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C02D8" w14:textId="77777777" w:rsidR="0040363F" w:rsidRDefault="0040363F">
      <w:pPr>
        <w:spacing w:before="240" w:after="240" w:line="360" w:lineRule="auto"/>
        <w:ind w:firstLine="0"/>
        <w:jc w:val="right"/>
        <w:rPr>
          <w:rFonts w:ascii="Lato" w:eastAsia="Lato" w:hAnsi="Lato" w:cs="Lato"/>
          <w:i/>
        </w:rPr>
      </w:pPr>
    </w:p>
    <w:p w14:paraId="4EA614ED" w14:textId="77777777" w:rsidR="0040363F" w:rsidRDefault="00370403">
      <w:pPr>
        <w:spacing w:before="240" w:after="240" w:line="360" w:lineRule="auto"/>
        <w:ind w:firstLine="0"/>
        <w:jc w:val="center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OPIS PRZEDMIOTU ZAMÓWIENIA</w:t>
      </w:r>
    </w:p>
    <w:p w14:paraId="547D96B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Ośrodek Rozwoju Edukacji w Warszawie (dalej jako „ORE”) z siedzibą Aleje Ujazdowskie 28, 00-478 Warszawa </w:t>
      </w:r>
      <w:r>
        <w:rPr>
          <w:rFonts w:ascii="Lato" w:eastAsia="Lato" w:hAnsi="Lato" w:cs="Lato"/>
          <w:highlight w:val="white"/>
        </w:rPr>
        <w:t xml:space="preserve">zamawia </w:t>
      </w:r>
      <w:r>
        <w:rPr>
          <w:rFonts w:ascii="Lato" w:eastAsia="Lato" w:hAnsi="Lato" w:cs="Lato"/>
          <w:b/>
        </w:rPr>
        <w:t>usługę ekspercką składająca się z 11 części, odpowiadających 11 obszarom tematycznym przedmiotu edukacja zdrowotna.</w:t>
      </w:r>
    </w:p>
    <w:p w14:paraId="710B194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 skład każdej z 11 części usługi wchodzą: opracowanie  materiałów edukacyjnych w zakresie każdego z 11 obszarów tematycznych zamieszczonych w  podstawie programowej przedmiotu edukacja zdrowotna, opracowanie koncepcji kursu e-learningowego, prowadzenie wykładów i konsultacji, udział w sieci współpracy z przedstawicielami placówek doskonalenia nauczycieli.</w:t>
      </w:r>
    </w:p>
    <w:p w14:paraId="51D4D6B6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Zamówienie, które składa się z 11 części, może być realizowane przez jednego lub więcej wykonawców wybranych do realizacji każdego z 11 obszarów tematycznych przedmiotu edukacja zdrowotna. </w:t>
      </w:r>
    </w:p>
    <w:p w14:paraId="6D3DE6F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Wykonawca/Wykonawcy każdego z 11 obszarów tematycznych przedmiotu edukacja zdrowotna, zobowiązani są do skompletowania zespołu składającego się z</w:t>
      </w:r>
      <w:r>
        <w:rPr>
          <w:rFonts w:ascii="Lato" w:eastAsia="Lato" w:hAnsi="Lato" w:cs="Lato"/>
          <w:b/>
        </w:rPr>
        <w:t xml:space="preserve"> osób (ekspertów),</w:t>
      </w:r>
      <w:r>
        <w:rPr>
          <w:rFonts w:ascii="Lato" w:eastAsia="Lato" w:hAnsi="Lato" w:cs="Lato"/>
        </w:rPr>
        <w:t xml:space="preserve"> które będą odpowiedzialne za przygotowanie: materiałów merytorycznych, koncepcji kursu e-learningowego, konsultacji i wykładów eksperckich, udziale w sieci współpracy, zgodnie z wybranym obszarem edukacji zdrowotnej. </w:t>
      </w:r>
    </w:p>
    <w:p w14:paraId="7AD1C227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>Szczegółowy opis wymagań wobec ww. ekspertów znajduje się w punkcie III.</w:t>
      </w:r>
    </w:p>
    <w:p w14:paraId="5C125644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Materiały edukacyjne zawierające scenariusze zajęć  opracowane przez </w:t>
      </w:r>
      <w:proofErr w:type="spellStart"/>
      <w:r>
        <w:rPr>
          <w:rFonts w:ascii="Lato" w:eastAsia="Lato" w:hAnsi="Lato" w:cs="Lato"/>
        </w:rPr>
        <w:t>ww</w:t>
      </w:r>
      <w:proofErr w:type="spellEnd"/>
      <w:r>
        <w:rPr>
          <w:rFonts w:ascii="Lato" w:eastAsia="Lato" w:hAnsi="Lato" w:cs="Lato"/>
        </w:rPr>
        <w:t xml:space="preserve"> zespół ekspertów podlegać będą procesowi recenzji. </w:t>
      </w:r>
    </w:p>
    <w:p w14:paraId="46845189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>Usługa recenzji materiałów edukacyjnych  zamówiona zostanie w odrębnym zamówieniu.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</w:r>
    </w:p>
    <w:p w14:paraId="5D38BEA6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</w:rPr>
        <w:lastRenderedPageBreak/>
        <w:t xml:space="preserve">I.  </w:t>
      </w:r>
      <w:r>
        <w:rPr>
          <w:rFonts w:ascii="Lato" w:eastAsia="Lato" w:hAnsi="Lato" w:cs="Lato"/>
          <w:b/>
          <w:sz w:val="24"/>
          <w:szCs w:val="24"/>
        </w:rPr>
        <w:t>Szczegółowy  opis przedmiotu zamówienia</w:t>
      </w:r>
    </w:p>
    <w:p w14:paraId="64F6C3E3" w14:textId="77777777" w:rsidR="0040363F" w:rsidRDefault="00370403">
      <w:pPr>
        <w:spacing w:after="240" w:line="360" w:lineRule="auto"/>
        <w:ind w:hanging="2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W celu uzyskania jak najlepszych efektów związanych z wdrożeniem programu edukacja zdrowotna, zgodnie z zadaniami zleconymi w piśmie Ministerstwa Edukacji Narodowej DKO-WKiDN.5113.17.2024.BTK z dnia 2 grudnia 2024 r., Zamawiający planuje wykonać zadanie polegające na zamówieniu </w:t>
      </w:r>
      <w:r>
        <w:rPr>
          <w:rFonts w:ascii="Lato" w:eastAsia="Lato" w:hAnsi="Lato" w:cs="Lato"/>
          <w:b/>
        </w:rPr>
        <w:t>kompleksowej usługi  eksperckiej  polegającej na  opracowaniu  materiałów edukacyjnych, opracowaniu koncepcji kursu e-learningowego, prowadzeniu wykładów i konsultacji oraz udziale w sieci współpracy z przedstawicielami placówek doskonalenia nauczycieli, w zakresie treści zawartych  w 11 obszarach tematycznych zamieszczonych w  podstawie programowej przedmiotu edukacja zdrowotna,  realizowanych dla dwóch etapów edukacyjnych (do realizacji  zajęć w klasach 4-8 szkoły podstawowej oraz realizacji zajęć w szkołach ponadpodstawowych).</w:t>
      </w:r>
    </w:p>
    <w:p w14:paraId="69C5D6A5" w14:textId="77777777" w:rsidR="0040363F" w:rsidRDefault="00370403">
      <w:pPr>
        <w:spacing w:after="240" w:line="360" w:lineRule="auto"/>
        <w:ind w:hanging="2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Wykaz 11 obszarów tematycznych  przedmiotu edukacja zdrowotna:</w:t>
      </w:r>
    </w:p>
    <w:p w14:paraId="65C86975" w14:textId="77777777" w:rsidR="0040363F" w:rsidRDefault="00370403">
      <w:pPr>
        <w:spacing w:after="240" w:line="360" w:lineRule="auto"/>
        <w:ind w:hanging="2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Wartości i postawy</w:t>
      </w:r>
    </w:p>
    <w:p w14:paraId="54828E76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fizyczne</w:t>
      </w:r>
    </w:p>
    <w:p w14:paraId="2FA0205B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Aktywność fizyczna</w:t>
      </w:r>
    </w:p>
    <w:p w14:paraId="2D061495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Odżywianie</w:t>
      </w:r>
    </w:p>
    <w:p w14:paraId="5D506395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psychiczne</w:t>
      </w:r>
    </w:p>
    <w:p w14:paraId="70092198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społeczne</w:t>
      </w:r>
    </w:p>
    <w:p w14:paraId="295AB596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Dojrzewanie (tylko dla uczniów/uczennic  klas 4-8 szkół  podstawowych)</w:t>
      </w:r>
    </w:p>
    <w:p w14:paraId="17F50E97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seksualne</w:t>
      </w:r>
    </w:p>
    <w:p w14:paraId="2F3D7B31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środowiskowe</w:t>
      </w:r>
    </w:p>
    <w:p w14:paraId="64ABD373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 Internet i profilaktyka uzależnień</w:t>
      </w:r>
    </w:p>
    <w:p w14:paraId="2EDBDC03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System ochrony zdrowia (tylko dla uczniów/ uczennic szkół ponadpodstawowych).</w:t>
      </w:r>
    </w:p>
    <w:p w14:paraId="439434E2" w14:textId="77777777" w:rsidR="0040363F" w:rsidRDefault="0040363F">
      <w:pPr>
        <w:spacing w:after="240" w:line="360" w:lineRule="auto"/>
        <w:ind w:hanging="2"/>
        <w:rPr>
          <w:rFonts w:ascii="Lato" w:eastAsia="Lato" w:hAnsi="Lato" w:cs="Lato"/>
          <w:b/>
        </w:rPr>
      </w:pPr>
    </w:p>
    <w:p w14:paraId="27BD9B1E" w14:textId="77777777" w:rsidR="0040363F" w:rsidRDefault="00370403">
      <w:pPr>
        <w:spacing w:before="240" w:after="12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>Wyżej wymieniona usługa obejmuje  zadania, za które będzie odpowiedzialny Wykonawca/Wykonawcy:</w:t>
      </w:r>
    </w:p>
    <w:p w14:paraId="2FF49FA6" w14:textId="77777777" w:rsidR="0040363F" w:rsidRDefault="00370403">
      <w:pPr>
        <w:numPr>
          <w:ilvl w:val="0"/>
          <w:numId w:val="26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Przygotowanie koncepcji merytorycznej i metodycznej służącej opracowaniu materiałów edukacyjnych do realizacji zajęć z przedmiotu edukacja zdrowotna, z uwzględnieniem ww. 11 obszarów tematycznych zawartych w podstawach programowych przedmiotu edukacja zdrowotna dla klas  4-6 i 7-8 szkoły podstawowej oraz podstawy programowej dla szkoły ponadpodstawowej. </w:t>
      </w:r>
    </w:p>
    <w:p w14:paraId="569D5D4C" w14:textId="77777777" w:rsidR="0040363F" w:rsidRDefault="00370403">
      <w:pPr>
        <w:numPr>
          <w:ilvl w:val="0"/>
          <w:numId w:val="2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Analiza i dostosowanie pod względem wymogów podstawy programowej oraz wymagań Zamawiającego opisanych poniżej - materiałów edukacyjnych gotowych, osadzonych na Zintegrowanej Platformie Edukacyjnej,  będących własnością ORE lub udostępnianych przez Ośrodek Rozwoju Edukacji. Wykorzystanie materiałów gotowych do opracowania pakietów scenariuszy zajęć, o których mowa w pkt 3.</w:t>
      </w:r>
    </w:p>
    <w:p w14:paraId="6E111D13" w14:textId="77777777" w:rsidR="0040363F" w:rsidRDefault="00370403">
      <w:pPr>
        <w:numPr>
          <w:ilvl w:val="0"/>
          <w:numId w:val="2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Opracowanie zestawów edukacyjnych w postaci  pakietów scenariuszy wraz z obudową do prowadzenia zajęć w postaci narzędzi: prezentacji, kart pracy we wskazanym przez Zamawiającego formacie, linków do materiałów dodatkowych (do każdego scenariusza zajęć), w  formule ustalonej  z Zamawiającym, z uwzględnieniem realiów funkcjonowania szkoły, jednostki lekcyjnej.  Każdy ze scenariuszy powinien zawierać nie mniej niż 5 stron znormalizowanych (po 1800 znaków dla każdej strony).  Scenariusze zostały wyspecyfikowane w dalszej części Opisu Przedmiotu Zamówienia, w odniesieniu do podstawy programowej dla każdego z 11 obszarów  przedmiotu  edukacja zdrowotna.  </w:t>
      </w:r>
    </w:p>
    <w:p w14:paraId="21955465" w14:textId="77777777" w:rsidR="0040363F" w:rsidRDefault="00370403">
      <w:pPr>
        <w:numPr>
          <w:ilvl w:val="0"/>
          <w:numId w:val="2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części kursu e-learningowego odnoszącego się do realizacji treści dla każdego z jedenastu obszarów przedmiotu edukacja zdrowotna, z uwzględnieniem etapów edukacyjnych. Wykonawca każdego z 11 obszarów tematycznych przedmiotu edukacja zdrowotna powinien opracować materiał do realizacji 12 godzin kursu e-learningowego.  W ramach opracowanych materiałów powinny się znaleźć prezentacje (minimum 10 slajdów do każdego obszaru).</w:t>
      </w:r>
    </w:p>
    <w:p w14:paraId="78D36F25" w14:textId="77777777" w:rsidR="0040363F" w:rsidRDefault="00370403">
      <w:pPr>
        <w:spacing w:before="24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Odbiorcami kursu będą nauczyciele realizujący zajęcia w szkołach podstawowych i ponadpodstawowych. </w:t>
      </w:r>
    </w:p>
    <w:p w14:paraId="625BD114" w14:textId="77777777" w:rsidR="0040363F" w:rsidRDefault="00370403">
      <w:pPr>
        <w:numPr>
          <w:ilvl w:val="0"/>
          <w:numId w:val="26"/>
        </w:numPr>
        <w:spacing w:before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Przeprowadzenia wykładu eksperckiego trwającego 1 godzinę dydaktyczną (45 minut) w formule stacjonarnej lub online - rozszerzającego wiedzę z tematyki zawartej spośród  11 obszarów podstawy programowej przedmiotu </w:t>
      </w:r>
      <w:r>
        <w:rPr>
          <w:rFonts w:ascii="Lato" w:eastAsia="Lato" w:hAnsi="Lato" w:cs="Lato"/>
        </w:rPr>
        <w:lastRenderedPageBreak/>
        <w:t>edukacja zdrowotna,  z wybranego tematu/zagadnienia oraz w terminie ustalonym w porozumieniu z Zamawiającym.</w:t>
      </w:r>
    </w:p>
    <w:p w14:paraId="7770E92B" w14:textId="77777777" w:rsidR="0040363F" w:rsidRDefault="00370403">
      <w:pPr>
        <w:numPr>
          <w:ilvl w:val="0"/>
          <w:numId w:val="26"/>
        </w:numPr>
        <w:spacing w:before="16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Udział w spotkaniach konsultacyjnych przedstawiciela Wykonawcy/Wykonawców z Zamawiającym - 3 godziny zegarowe zrealizowane w ustalonym przez Zamawiającego terminie oraz formule (spotkanie stacjonarne, online). </w:t>
      </w:r>
    </w:p>
    <w:p w14:paraId="41AE0EF5" w14:textId="77777777" w:rsidR="0040363F" w:rsidRDefault="00370403">
      <w:pPr>
        <w:numPr>
          <w:ilvl w:val="0"/>
          <w:numId w:val="26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 listy  materiałów dodatkowych przydatnych do realizacji treści z wybranego spośród 11 obszarów przedmiotu edukacja zdrowotna,  w postaci minimum 1 propozycji każdego z wymienionych:  filmów edukacyjnych, podcastów, aplikacji, gier dydaktycznych, plansz edukacyjnych, modeli  edukacyjnych i innych narzędzi interaktywnych, testów online.</w:t>
      </w:r>
    </w:p>
    <w:p w14:paraId="4D809C0E" w14:textId="77777777" w:rsidR="0040363F" w:rsidRDefault="00370403">
      <w:pPr>
        <w:numPr>
          <w:ilvl w:val="0"/>
          <w:numId w:val="26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Udział Wykonawcy/Wykonawców w spotkaniach sieci współpracy utworzonej przez Zamawiającego  dla trenerów/trenerek programu pracujących w Placówkach Doskonalenia Nauczycieli  - poprzez czynny udział </w:t>
      </w:r>
      <w:r>
        <w:rPr>
          <w:rFonts w:ascii="Lato" w:eastAsia="Lato" w:hAnsi="Lato" w:cs="Lato"/>
          <w:highlight w:val="white"/>
        </w:rPr>
        <w:t>w 2 panelach dyskusyjnych, dotyczących aspektów merytorycznych programu (maksymalnie 1 godzina dydaktyczna/ 1 panel).</w:t>
      </w:r>
    </w:p>
    <w:p w14:paraId="59EF90C3" w14:textId="77777777" w:rsidR="0040363F" w:rsidRDefault="00370403">
      <w:pPr>
        <w:numPr>
          <w:ilvl w:val="0"/>
          <w:numId w:val="26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highlight w:val="white"/>
        </w:rPr>
        <w:t>Czynny udział (wystąpienie - 30 minut) w konferencji merytorycznej dot. edukacji zdrowotnej w terminie ustalonym z Zamawiającym.</w:t>
      </w:r>
    </w:p>
    <w:p w14:paraId="56917436" w14:textId="77777777" w:rsidR="0040363F" w:rsidRDefault="0040363F">
      <w:pPr>
        <w:spacing w:line="360" w:lineRule="auto"/>
        <w:ind w:firstLine="0"/>
        <w:rPr>
          <w:rFonts w:ascii="Lato" w:eastAsia="Lato" w:hAnsi="Lato" w:cs="Lato"/>
        </w:rPr>
      </w:pPr>
    </w:p>
    <w:p w14:paraId="2524209F" w14:textId="77777777" w:rsidR="0040363F" w:rsidRDefault="00370403">
      <w:pPr>
        <w:spacing w:before="240" w:line="360" w:lineRule="auto"/>
        <w:ind w:firstLine="0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AD II. </w:t>
      </w:r>
      <w:r>
        <w:rPr>
          <w:rFonts w:ascii="Lato" w:eastAsia="Lato" w:hAnsi="Lato" w:cs="Lato"/>
          <w:b/>
          <w:sz w:val="26"/>
          <w:szCs w:val="26"/>
        </w:rPr>
        <w:t>Informacje szczegółowe  o przedmiocie zamówienia</w:t>
      </w:r>
    </w:p>
    <w:p w14:paraId="760447E7" w14:textId="77777777" w:rsidR="0040363F" w:rsidRDefault="00370403">
      <w:pPr>
        <w:spacing w:before="240" w:after="0" w:line="360" w:lineRule="auto"/>
        <w:ind w:hanging="2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Przedmiotem zamówienia jest </w:t>
      </w:r>
      <w:r>
        <w:rPr>
          <w:rFonts w:ascii="Lato" w:eastAsia="Lato" w:hAnsi="Lato" w:cs="Lato"/>
          <w:b/>
        </w:rPr>
        <w:t xml:space="preserve">realizacja kompleksowej usługi eksperckiej polegającej na  opracowaniu  materiałów edukacyjnych, prowadzeniu wykładów, konsultacji i udziale w sieci współpracy w zakresie treści zawartych  w 11 obszarach tematycznych zamieszczonych w  podstawie programowej przedmiotu edukacja zdrowotna,  realizowanych dla dwóch etapów edukacyjnych (do realizacji  zajęć w klasach 4-8 szkoły podstawowej oraz realizacji zajęć w szkołach ponadpodstawowych). </w:t>
      </w:r>
    </w:p>
    <w:p w14:paraId="1D476873" w14:textId="77777777" w:rsidR="0040363F" w:rsidRDefault="00370403">
      <w:pPr>
        <w:spacing w:before="240" w:after="0" w:line="360" w:lineRule="auto"/>
        <w:ind w:hanging="2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Wykaz 11 obszarów  tematycznych przedmiotu edukacja zdrowotna:</w:t>
      </w:r>
    </w:p>
    <w:p w14:paraId="577EBD3F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Wartości i postawy</w:t>
      </w:r>
    </w:p>
    <w:p w14:paraId="342EFFF1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fizyczne</w:t>
      </w:r>
    </w:p>
    <w:p w14:paraId="0A1D832A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lastRenderedPageBreak/>
        <w:t>Aktywność fizyczna</w:t>
      </w:r>
    </w:p>
    <w:p w14:paraId="293DA818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Odżywianie</w:t>
      </w:r>
    </w:p>
    <w:p w14:paraId="3D665F49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psychiczne</w:t>
      </w:r>
    </w:p>
    <w:p w14:paraId="1B6240B3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społeczne</w:t>
      </w:r>
    </w:p>
    <w:p w14:paraId="2358C9F4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Dojrzewanie (tylko dla uczniów/uczennic  klas 4-8 szkół  podstawowych)</w:t>
      </w:r>
    </w:p>
    <w:p w14:paraId="20484E97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seksualne</w:t>
      </w:r>
    </w:p>
    <w:p w14:paraId="10FBAC22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środowiskowe</w:t>
      </w:r>
    </w:p>
    <w:p w14:paraId="22074D73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14"/>
          <w:szCs w:val="14"/>
        </w:rPr>
        <w:t xml:space="preserve"> </w:t>
      </w:r>
      <w:r>
        <w:rPr>
          <w:rFonts w:ascii="Lato" w:eastAsia="Lato" w:hAnsi="Lato" w:cs="Lato"/>
          <w:b/>
          <w:sz w:val="20"/>
          <w:szCs w:val="20"/>
        </w:rPr>
        <w:t>Internet i profilaktyka uzależnień</w:t>
      </w:r>
    </w:p>
    <w:p w14:paraId="0D32F7FE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14"/>
          <w:szCs w:val="14"/>
        </w:rPr>
        <w:t xml:space="preserve"> </w:t>
      </w:r>
      <w:r>
        <w:rPr>
          <w:rFonts w:ascii="Lato" w:eastAsia="Lato" w:hAnsi="Lato" w:cs="Lato"/>
          <w:b/>
          <w:sz w:val="20"/>
          <w:szCs w:val="20"/>
        </w:rPr>
        <w:t>System ochrony zdrowia  (tylko dla uczniów/ uczennic szkół ponadpodstawowych).</w:t>
      </w:r>
    </w:p>
    <w:p w14:paraId="77607C20" w14:textId="77777777" w:rsidR="0040363F" w:rsidRDefault="0040363F">
      <w:pPr>
        <w:spacing w:before="240" w:after="0" w:line="360" w:lineRule="auto"/>
        <w:ind w:hanging="2"/>
        <w:jc w:val="both"/>
        <w:rPr>
          <w:rFonts w:ascii="Lato" w:eastAsia="Lato" w:hAnsi="Lato" w:cs="Lato"/>
          <w:b/>
        </w:rPr>
      </w:pPr>
    </w:p>
    <w:p w14:paraId="4B86C1F3" w14:textId="77777777" w:rsidR="0040363F" w:rsidRDefault="00370403">
      <w:pPr>
        <w:spacing w:before="240" w:after="0" w:line="360" w:lineRule="auto"/>
        <w:ind w:hanging="2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</w:rPr>
        <w:t xml:space="preserve">Ad 1. Opracowanie koncepcji merytorycznej i metodycznej służącej opracowaniu materiałów do realizacji zajęć z przedmiotu edukacja zdrowotna zawartego w podstawach programowych przedmiotu edukacja zdrowotna dla klas 4-6 i 7-8 szkoły podstawowej oraz podstawy programowej dla szkoły ponadpodstawowej. </w:t>
      </w:r>
    </w:p>
    <w:p w14:paraId="0BCB5787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 ramach tego zadania Wykonawca/Wykonawcy zobowiązani są do opracowania materiału, </w:t>
      </w: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</w:rPr>
        <w:t>odnoszącego się do każdego z 11 obszarów przedmiotu edukacja zdrowotna. Koncepcja powinna być dostosowana do specyficznych potrzeb i możliwości psychofizycznych i poznawczych uczniów, wymagań dla różnych grup wiekowych oraz oparta na określonych założeniach podstawy programowej.  Dokument powinien zawierać kompleksowe wytyczne metodyczne wspierające nauczycieli w realizacji zajęć szkolnych.</w:t>
      </w:r>
    </w:p>
    <w:p w14:paraId="12E99E2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Proces tworzenia koncepcji będzie przebiegał u Wykonawcy w ramach ścisłej współpracy ekspertów wymienionych w punkcie III.  Wykonawca, opracowując pierwszą wersję koncepcji, zobowiązuje się do konsultacji w grupie zgłoszonych ekspertów, aby zapewnić najwyższą jakość merytoryczną i metodyczną materiału. Po przygotowaniu wstępnej wersji koncepcja zostanie poddana ocenie przez Zamawiającego, a autorzy będą zobowiązani do jej modyfikacji zgodnie z uwagami Zamawiającego.</w:t>
      </w:r>
    </w:p>
    <w:p w14:paraId="2764016D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Koncepcja powinna zostać przygotowana w sposób uporządkowany. Powinna zawierać: wstęp, część główną, bibliografię.</w:t>
      </w:r>
    </w:p>
    <w:p w14:paraId="4297773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 swojej pracy Wykonawca uwzględni wymagania przekazane przez Zamawiającego. Postępy pracy będą na bieżąco weryfikowane i monitorowane. Wykonawca będzie zobowiązany do wprowadzania ewentualnych modyfikacji w przygotowanych opracowaniach, zgodnie ze wskazówkami Zamawiającego. Proces wprowadzania zmian będzie miał charakter ciągły, do momentu uzyskania produktu finalnego, jednak nie później niż w czasie oznaczonym w harmonogramie.</w:t>
      </w:r>
    </w:p>
    <w:p w14:paraId="47C5FAF5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Materiały powinny obejmować minimum 5 stron tekstu, formatu A4, min. 1800 znaków na stronę ze spacjami, a także powinny być zgodne z aktualnym standardem dostępności WCAG 2.1.</w:t>
      </w:r>
    </w:p>
    <w:p w14:paraId="113971C2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Materiały przygotowane przez Wykonawcę powinny być opracowane na podstawie najnowszej literatury (z okresu nie dłużej niż ostatnie 10 lat) oraz dostępnych aktualnych badań naukowych. Aby zapewnić wysoką jakość merytoryczną i aktualność treści, powinny zawierać minimum 10 pozycji w bibliografii. W opracowaniu należy również uwzględnić kontekst społeczno-kulturowy, w którym funkcjonują zarówno nauczyciele, jak i uczniowie, co pozwoli na dostosowanie przekazu do realiów i potrzeb edukacyjnych. Choć materiał ma być skoncentrowany na jednym z 11 obszarów tematycznych, powinien jednocześnie odnosić się do innych obszarów przedmiotu edukacja zdrowotna, aby zapewnić spójność i kompleksowość edukacji, wspierając rozwój uczniów w wielu wymiarach.</w:t>
      </w:r>
    </w:p>
    <w:p w14:paraId="63CDD067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2. Analiza i dopasowanie materiałów gotowych, osadzonych na Zintegrowanej Platformie Edukacyjnej,  będących własnością ORE lub udostępnianych przez Ośrodek Rozwoju Edukacji. Wykorzystanie materiałów gotowych do opracowania scenariuszy zajęć, o których mowa w pkt 3.</w:t>
      </w:r>
    </w:p>
    <w:p w14:paraId="69C0F0B5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Zamawiający przekaże Wykonawcy/Wykonawcom materiały gotowe stanowiące własność lub udostępniane przez Ośrodek Rozwoju Edukacji.</w:t>
      </w:r>
    </w:p>
    <w:p w14:paraId="29DF422C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Wykonawca/Wykonawcy winni  zapoznać się wnikliwie z materiałami przekazanymi przez Zamawiającego, ocenić ich zastosowanie oraz umieścić ich treść w ramach opracowanych scenariuszy, o których mowa w punkcie 3. Materiały Wykonawca winien umieszczać w postaci części scenariusza, linków, przypisów, odniesień, propozycji rozszerzenia treści zajęć.  Materiały będące własnością ORE Wykonawca odpowiednio oznaczy w tekstach scenariuszy.  </w:t>
      </w:r>
    </w:p>
    <w:p w14:paraId="74FA5378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Ad 3. Opracowanie zestawów edukacyjnych w postaci  pakietów scenariuszy wraz z obudową do prowadzenia zajęć w postaci narzędzi: prezentacji, kart pracy we wskazanym przez Zamawiającego formacie, linków do materiałów dodatkowych (do każdego scenariusza zajęć).</w:t>
      </w:r>
    </w:p>
    <w:p w14:paraId="4261195B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 tym celu Wykonawca/Wykonawcy zobowiązani będę do opracowania scenariuszy, w odniesieniu do podstawy programowej  dla poszczególnych obszarów  przedmiotu  edukacja zdrowotna (z 11 wyżej wymienionych) w  formule ustalonej z Zamawiającym, z uwzględnieniem realiów funkcjonowania szkoły, jednostki lekcyjnej oraz korzyści dla rozwoju psychospołecznego, fizycznego, emocjonalnego i zdrowotnego uczniów.  Każdy ze scenariuszy powinien zawierać nie mniej niż 5 stron znormalizowanych (1800 znaków). </w:t>
      </w:r>
    </w:p>
    <w:p w14:paraId="22168E27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Do każdego ze scenariuszy należy przygotować obudowę w postaci narzędzi:</w:t>
      </w:r>
    </w:p>
    <w:p w14:paraId="56583CB1" w14:textId="77777777" w:rsidR="0040363F" w:rsidRDefault="00370403">
      <w:pPr>
        <w:numPr>
          <w:ilvl w:val="0"/>
          <w:numId w:val="1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prezentację </w:t>
      </w:r>
      <w:proofErr w:type="spellStart"/>
      <w:r>
        <w:rPr>
          <w:rFonts w:ascii="Lato" w:eastAsia="Lato" w:hAnsi="Lato" w:cs="Lato"/>
        </w:rPr>
        <w:t>ppt</w:t>
      </w:r>
      <w:proofErr w:type="spellEnd"/>
      <w:r>
        <w:rPr>
          <w:rFonts w:ascii="Lato" w:eastAsia="Lato" w:hAnsi="Lato" w:cs="Lato"/>
        </w:rPr>
        <w:t xml:space="preserve">. zawierającą minimum 5 slajdów. </w:t>
      </w:r>
    </w:p>
    <w:p w14:paraId="121D39EE" w14:textId="77777777" w:rsidR="0040363F" w:rsidRDefault="00370403">
      <w:pPr>
        <w:numPr>
          <w:ilvl w:val="0"/>
          <w:numId w:val="1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kartę pracy we wskazanym przez Zamawiającego formacie,</w:t>
      </w:r>
    </w:p>
    <w:p w14:paraId="06441AF5" w14:textId="77777777" w:rsidR="0040363F" w:rsidRDefault="00370403">
      <w:pPr>
        <w:numPr>
          <w:ilvl w:val="0"/>
          <w:numId w:val="18"/>
        </w:num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linki do materiałów dodatkowych, do każdego scenariusza zajęć.</w:t>
      </w:r>
    </w:p>
    <w:p w14:paraId="7DCAE505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ww. materiałach edukacyjnych (scenariusze i narzędzia) Wykonawca winien wykorzystać materiały gotowe przekazane przez ORE, o których mowa w pkt 2.</w:t>
      </w:r>
    </w:p>
    <w:p w14:paraId="6BC0DD9C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3.1 Wykaz scenariuszy do opracowania, według wymagań zawartych w podstawie programowej przedmiotu edukacja zdrowotna: </w:t>
      </w:r>
    </w:p>
    <w:p w14:paraId="61029FF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3.1.1 Wartości i postawy</w:t>
      </w:r>
    </w:p>
    <w:p w14:paraId="3CC0593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3A2A940D" w14:textId="77777777" w:rsidR="0040363F" w:rsidRDefault="00370403">
      <w:pPr>
        <w:numPr>
          <w:ilvl w:val="0"/>
          <w:numId w:val="34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Traktuje zdrowie jako wartość na różnych etapach życia człowieka i klasyfikuje je w osobistej hierarchii wartości.</w:t>
      </w:r>
    </w:p>
    <w:p w14:paraId="0E7E9C1B" w14:textId="77777777" w:rsidR="0040363F" w:rsidRDefault="00370403">
      <w:pPr>
        <w:numPr>
          <w:ilvl w:val="0"/>
          <w:numId w:val="3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Traktuje zdrowie jako zasób człowieka, o który należy się troszczyć i który należy rozwijać   w wymiarze indywidualnym, społecznym i środowiskowym.</w:t>
      </w:r>
    </w:p>
    <w:p w14:paraId="2A376212" w14:textId="77777777" w:rsidR="0040363F" w:rsidRDefault="00370403">
      <w:pPr>
        <w:numPr>
          <w:ilvl w:val="0"/>
          <w:numId w:val="3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na czym polega postawa troski i odpowiedzialności za własne zdrowie.</w:t>
      </w:r>
    </w:p>
    <w:p w14:paraId="29BA111A" w14:textId="77777777" w:rsidR="0040363F" w:rsidRDefault="00370403">
      <w:pPr>
        <w:numPr>
          <w:ilvl w:val="0"/>
          <w:numId w:val="3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Okazuje szacunek sobie i rozwija poczucie własnej wartości; okazuje szacunek i empatię w relacjach międzyludzkich i jest gotów przyjąć perspektywę </w:t>
      </w:r>
      <w:r>
        <w:rPr>
          <w:rFonts w:ascii="Lato" w:eastAsia="Lato" w:hAnsi="Lato" w:cs="Lato"/>
        </w:rPr>
        <w:lastRenderedPageBreak/>
        <w:t>drugiego człowieka oraz troszczyć się o świat przyrody, dostrzegając perspektywę przyszłych pokoleń.</w:t>
      </w:r>
    </w:p>
    <w:p w14:paraId="622ECDA3" w14:textId="77777777" w:rsidR="0040363F" w:rsidRDefault="00370403">
      <w:pPr>
        <w:numPr>
          <w:ilvl w:val="0"/>
          <w:numId w:val="34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Prezentuje postawę optymizmu życiowego, sprzyjającego zdrowiu i harmonii z otaczającym środowiskiem.</w:t>
      </w:r>
    </w:p>
    <w:p w14:paraId="3893D316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1A15C9E9" w14:textId="77777777" w:rsidR="0040363F" w:rsidRDefault="00370403">
      <w:pPr>
        <w:numPr>
          <w:ilvl w:val="0"/>
          <w:numId w:val="33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że godność człowieka stanowi fundamentalną wartość na wszystkich etapach jego życia.</w:t>
      </w:r>
    </w:p>
    <w:p w14:paraId="50EFBE18" w14:textId="77777777" w:rsidR="0040363F" w:rsidRDefault="00370403">
      <w:pPr>
        <w:numPr>
          <w:ilvl w:val="0"/>
          <w:numId w:val="3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Potrafi w imię godności i ludzkiego szacunku akceptować człowieka bez względu na jego indywidualne cechy, choroby, niepełnosprawności.</w:t>
      </w:r>
    </w:p>
    <w:p w14:paraId="185C7F61" w14:textId="77777777" w:rsidR="0040363F" w:rsidRDefault="00370403">
      <w:pPr>
        <w:numPr>
          <w:ilvl w:val="0"/>
          <w:numId w:val="3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że zdrowie stanowi wartość nadrzędną w różnych kręgach kulturowych.</w:t>
      </w:r>
    </w:p>
    <w:p w14:paraId="2F8F6BDB" w14:textId="77777777" w:rsidR="0040363F" w:rsidRDefault="00370403">
      <w:pPr>
        <w:numPr>
          <w:ilvl w:val="0"/>
          <w:numId w:val="3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Dba o poczucie własnej sprawczości w odniesieniu do zdrowia własnego i innych osób oraz stanu środowiska naturalnego i klimatu.</w:t>
      </w:r>
    </w:p>
    <w:p w14:paraId="2C296C34" w14:textId="77777777" w:rsidR="0040363F" w:rsidRDefault="00370403">
      <w:pPr>
        <w:numPr>
          <w:ilvl w:val="0"/>
          <w:numId w:val="33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Przyjmuje postawę prospołeczną w  odniesieniu do zdrowia innych osób;  rozumie ideę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prozdrowotnych  w kontekście zdrowia publicznego,  w tym donacji krwi, szczepień ochronnych,  badań profilaktycznych oraz unikania  zażywania substancji psychoaktywnych;  rozumie, na czym polega kultura  wolontariatu i ma świadomość,  że służy ona dobru innych osób, w tym działaniom na rzecz ochrony środowiska naturalnego.</w:t>
      </w:r>
    </w:p>
    <w:p w14:paraId="4C28D0D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54E0D306" w14:textId="77777777" w:rsidR="0040363F" w:rsidRDefault="00370403">
      <w:pPr>
        <w:numPr>
          <w:ilvl w:val="0"/>
          <w:numId w:val="7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że godność ludzka i szacunek wobec człowieka wykluczają wszelkie formy dyskryminacji ze względu na ludzką różnorodność.</w:t>
      </w:r>
    </w:p>
    <w:p w14:paraId="500C5DE0" w14:textId="77777777" w:rsidR="0040363F" w:rsidRDefault="00370403">
      <w:pPr>
        <w:numPr>
          <w:ilvl w:val="0"/>
          <w:numId w:val="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postawy prospołeczne w odniesieniu do zdrowia własnego i innych osób oraz wspiera działania na rzecz zrównoważonego rozwoju, wykazuje gotowość do wspierania badań w obszarze zdrowia.</w:t>
      </w:r>
    </w:p>
    <w:p w14:paraId="057A4C45" w14:textId="77777777" w:rsidR="0040363F" w:rsidRDefault="00370403">
      <w:pPr>
        <w:numPr>
          <w:ilvl w:val="0"/>
          <w:numId w:val="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Wie, na czym polega postawa altruizmu w odniesieniu do zdrowia innych osób w szczególności rozumie znaczenie i wartość  transplantologii komórek, tkanek i narządów zarówno za życia jak i po śmierci oraz znaczenie i wartość dawstwa szpiku oraz  krwiodawstwa.</w:t>
      </w:r>
    </w:p>
    <w:p w14:paraId="3FCCAA24" w14:textId="77777777" w:rsidR="0040363F" w:rsidRDefault="00370403">
      <w:pPr>
        <w:numPr>
          <w:ilvl w:val="0"/>
          <w:numId w:val="7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Inicjuje działania </w:t>
      </w:r>
      <w:proofErr w:type="spellStart"/>
      <w:r>
        <w:rPr>
          <w:rFonts w:ascii="Lato" w:eastAsia="Lato" w:hAnsi="Lato" w:cs="Lato"/>
        </w:rPr>
        <w:t>wolontariackie</w:t>
      </w:r>
      <w:proofErr w:type="spellEnd"/>
      <w:r>
        <w:rPr>
          <w:rFonts w:ascii="Lato" w:eastAsia="Lato" w:hAnsi="Lato" w:cs="Lato"/>
        </w:rPr>
        <w:t xml:space="preserve"> na rzecz zdrowia, w tym wobec osób w wieku senioralnym, z niepełnosprawnościami i niesamodzielnych, i uczestniczy w tych działaniach.</w:t>
      </w:r>
    </w:p>
    <w:p w14:paraId="29A7EDF6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>3.1.2 Zdrowie fizyczne</w:t>
      </w:r>
    </w:p>
    <w:p w14:paraId="2A60C9C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5E291E0C" w14:textId="77777777" w:rsidR="0040363F" w:rsidRDefault="00370403">
      <w:pPr>
        <w:numPr>
          <w:ilvl w:val="0"/>
          <w:numId w:val="39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zdrowia i zdrowego stylu życia; wymieni wiarygodne i rzetelne źródła informacji o zdrowiu i zdrowym stylu życia.</w:t>
      </w:r>
    </w:p>
    <w:p w14:paraId="6A7294E3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Wykonuje czynności higieniczne (tj. mycie zębów, mycie twarzy, ciała, włosów, dba o czystość bielizny i odzieży); korzysta z podstawowych środków higienicznych i pielęgnacyjnych, omawia znaczenie higieny osobistej dla utrzymania zdrowia.</w:t>
      </w:r>
    </w:p>
    <w:p w14:paraId="48C6C332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Wyjaśnia, czym jest nadwaga i otyłość oraz omawia, na czym polega ich profilaktyka. </w:t>
      </w:r>
    </w:p>
    <w:p w14:paraId="0C3B433D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badania profilaktyczne i  badania przesiewowe oraz w jakich grupach i kiedy powinny być wykonywane; omawia pojęcie grupy ryzyka.</w:t>
      </w:r>
    </w:p>
    <w:p w14:paraId="588F281E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objawy, które mogą świadczyć  o chorobie, w tym: zmiany skórne, bóle brzucha, klatki piersiowej, głowy, wymioty, krew  w stolcu.</w:t>
      </w:r>
    </w:p>
    <w:p w14:paraId="0702E024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Mierzy temperaturę ciała przy użyciu różnych termometrów; wyjaśnia, czym jest gorączka, kiedy jest groźna, a kiedy nie trzeba jej obniżać.</w:t>
      </w:r>
    </w:p>
    <w:p w14:paraId="145D855F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szczepienia; wyjaśnia dlaczego warto się szczepić.</w:t>
      </w:r>
    </w:p>
    <w:p w14:paraId="62D23B24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zasady przygotowania się do wizyty lekarskiej, w tym do wizyty stomatologicznej oraz zasady higieny osobistej; przygotowuje odpowiedzi na pytania standardowo zadawane przez lekarza.</w:t>
      </w:r>
    </w:p>
    <w:p w14:paraId="3633C5AC" w14:textId="77777777" w:rsidR="0040363F" w:rsidRDefault="00370403">
      <w:pPr>
        <w:numPr>
          <w:ilvl w:val="0"/>
          <w:numId w:val="39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Postępuje w stanach zagrożenia życia  i zdrowia zgodnie z zasadami udzielania pierwszej pomocy; wymienia sytuacje,  w których należy wezwać zespół ratownictwa medycznego (karetkę pogotowia).</w:t>
      </w:r>
    </w:p>
    <w:p w14:paraId="7B33190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7254B8B9" w14:textId="77777777" w:rsidR="0040363F" w:rsidRDefault="00370403">
      <w:pPr>
        <w:numPr>
          <w:ilvl w:val="0"/>
          <w:numId w:val="4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czynniki, które wpływają pozytywnie i negatywnie na zdrowie i samopoczucie; wyjaśnia, w jaki sposób sam może wpływać na zdrowie.</w:t>
      </w:r>
    </w:p>
    <w:p w14:paraId="373F899E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choroby zakaźne, jakie są drogi ich przenoszenia, w tym droga kropelkowa, płciowa, przez krew, przez kontakt, a także wyjaśnia jak można ograniczyć ryzyko zakażenia; opisuje objawy najczęstszych chorób zakaźnych oraz wymienia, które z nich mogą być groźne; wymienia objawy sepsy, wyjaśnia czym są antybiotyki, czym jest antybiotykoodporność i zagrożenia z niej wynikające.</w:t>
      </w:r>
    </w:p>
    <w:p w14:paraId="1B8F4858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Stosuje zasady epidemiologicznej profilaktyki; wyjaśnia, czym są epidemie i pandemie oraz jak do nich dochodzi.</w:t>
      </w:r>
    </w:p>
    <w:p w14:paraId="62D7188E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Wyjaśnia znaczenie szczepień w przeszłości i obecnie; rozróżnia szczepienia obowiązkowe  i zalecane; omawia, czym są ruchy </w:t>
      </w:r>
      <w:proofErr w:type="spellStart"/>
      <w:r>
        <w:rPr>
          <w:rFonts w:ascii="Lato" w:eastAsia="Lato" w:hAnsi="Lato" w:cs="Lato"/>
        </w:rPr>
        <w:t>antyszczepionkowe</w:t>
      </w:r>
      <w:proofErr w:type="spellEnd"/>
      <w:r>
        <w:rPr>
          <w:rFonts w:ascii="Lato" w:eastAsia="Lato" w:hAnsi="Lato" w:cs="Lato"/>
        </w:rPr>
        <w:t>, czym jest dezinformacja  o szczepieniach i jak ją rozpoznać.</w:t>
      </w:r>
    </w:p>
    <w:p w14:paraId="70D5EF74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podstawowe mierniki zdrowia  fizycznego oraz ich wartości referencyjne  dla swojego wieku, w tym wskaźnik masy ciała  (BMI), ciśnienie tętnicze krwi, tętno, stężenie  glukozy we krwi, profil lipidowy; za pomocą aparatu automatycznego mierzy tętno oraz  ciśnienie tętnicze krwi w spoczynku i po  wysiłku fizycznym,  a także wyjaśnia znaczenie monitorowania  tych parametrów przez całe życie.</w:t>
      </w:r>
    </w:p>
    <w:p w14:paraId="5A50163F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identyfikuje przeszkody społeczne, techniczne i architektoniczne w życiu osób z niepełnosprawnością oraz podaje przykłady rozwiązań pozwalających na tworzenie przestrzeni przyjaznej osobom z niepełnosprawnością.</w:t>
      </w:r>
    </w:p>
    <w:p w14:paraId="4D72584F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choroby przenoszone przez zwierzęta na ludzi oraz sposoby ochrony przed nimi; opisuje, jak usunąć kleszcza.</w:t>
      </w:r>
    </w:p>
    <w:p w14:paraId="36B2BE58" w14:textId="77777777" w:rsidR="0040363F" w:rsidRDefault="00370403">
      <w:pPr>
        <w:numPr>
          <w:ilvl w:val="0"/>
          <w:numId w:val="41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najczęstsze choroby przewlekłe i cywilizacyjne, (</w:t>
      </w:r>
      <w:proofErr w:type="spellStart"/>
      <w:r>
        <w:rPr>
          <w:rFonts w:ascii="Lato" w:eastAsia="Lato" w:hAnsi="Lato" w:cs="Lato"/>
        </w:rPr>
        <w:t>np</w:t>
      </w:r>
      <w:proofErr w:type="spellEnd"/>
      <w:r>
        <w:rPr>
          <w:rFonts w:ascii="Lato" w:eastAsia="Lato" w:hAnsi="Lato" w:cs="Lato"/>
        </w:rPr>
        <w:t xml:space="preserve">  otyłość, nadciśnienie tętnicze, różne typy cukrzycy, zaburzenia lipidowe, choroby nerek choroby wątroby, choroby serca, alergie, nowotwory, zaburzenia psychiczne, choroby otępienne); opisuje wyzwania osób żyjących z chorobami przewlekłymi; prezentuje postawę opartą na zrozumieniu problemów stojących przed osobami chorymi przewlekle.</w:t>
      </w:r>
    </w:p>
    <w:p w14:paraId="023D022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79892168" w14:textId="77777777" w:rsidR="0040363F" w:rsidRDefault="00370403">
      <w:pPr>
        <w:numPr>
          <w:ilvl w:val="0"/>
          <w:numId w:val="9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znaczenie edukacji zdrowotnej oraz dostępu do wiarygodnych i rzetelnych źródeł informacji o zdrowiu na różnych etapach życia.</w:t>
      </w:r>
    </w:p>
    <w:p w14:paraId="1CD3814E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skutki zdrowego i niezdrowego stylu życia dla jakości zdrowia w trakcie całego życia; opisuje zmiany we wskaźnikach zdrowia fizycznego na różnych etapach życia oraz przy występowaniu chorób przewlekłych.</w:t>
      </w:r>
    </w:p>
    <w:p w14:paraId="791454BD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badania diagnostyczne i omawia ich rodzaje; wymienia badania mające zastosowanie w profilaktyce na różnych etapach życia.</w:t>
      </w:r>
    </w:p>
    <w:p w14:paraId="1C03DAD6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Wyjaśnia, na czym polega profilaktyka kardiologiczna, w tym stosowanie zdrowego odżywiania i aktywności fizycznej oraz badań przesiewowych w kierunku chorób sercowo-naczyniowych; uzasadnia, dlaczego wczesne </w:t>
      </w:r>
      <w:r>
        <w:rPr>
          <w:rFonts w:ascii="Lato" w:eastAsia="Lato" w:hAnsi="Lato" w:cs="Lato"/>
        </w:rPr>
        <w:lastRenderedPageBreak/>
        <w:t>wykrycie choroby jest ważne; mierzy ciśnienie tętnicze krwi aparatem automatycznym i interpretuje wynik.</w:t>
      </w:r>
    </w:p>
    <w:p w14:paraId="5AEF071A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na czym polega profilaktyka onkologiczna; wymienia programy profilaktyczne w onkologii realizowane w Polsce; wymienia najczęstsze nowotwory; uzasadnia dlaczego wczesne wykrycie choroby jest ważne.</w:t>
      </w:r>
    </w:p>
    <w:p w14:paraId="1EF0559A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Uzasadnia, dlaczego trzeba badać skórę i oceniać znamiona; regularnie wykonuje ocenę skóry.</w:t>
      </w:r>
    </w:p>
    <w:p w14:paraId="0510B0AB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Opisuje, jak przebiega samobadanie piersi  i jąder, regularnie wykonuje samobadanie piersi lub jąder.</w:t>
      </w:r>
    </w:p>
    <w:p w14:paraId="6C563AAE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zajmuje się transplantologia, na czym polega dawstwo narządów, szpiku oraz krwiodawstwo; wyjaśnia na czym polega zgoda świadoma, zgoda domniemana oraz sprzeciw wyrażony za życia i jaka jest rola osób bliskich dawcy w tym zakresie.</w:t>
      </w:r>
    </w:p>
    <w:p w14:paraId="431605A5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na czym polega profilaktyka nadwagi i otyłości oraz zespołu metabolicznego na różnych etapach życia; omawia znaczenie nadwagi i otyłości dla ogólnego stanu zdrowia; omawia wpływ otyłości na występowanie innych chorób i na jakość życia.</w:t>
      </w:r>
    </w:p>
    <w:p w14:paraId="3EE35C17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normy wskaźnika masy ciała (BMI) i obwodu talii; oblicza wskaźnik masy ciała (BMI) i mierzy obwód talii oraz interpretuje wynik.</w:t>
      </w:r>
    </w:p>
    <w:p w14:paraId="3350AD55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profilaktykę chorób zakaźnych w różnych etapach życia oraz w aspekcie podróży w rejony endemiczne;</w:t>
      </w:r>
    </w:p>
    <w:p w14:paraId="39165A97" w14:textId="77777777" w:rsidR="0040363F" w:rsidRDefault="00370403">
      <w:pPr>
        <w:numPr>
          <w:ilvl w:val="0"/>
          <w:numId w:val="9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na czym polega opieka paliatywna i czym jest terapia uporczywa.</w:t>
      </w:r>
    </w:p>
    <w:p w14:paraId="299E1BF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3.1.3 Aktywność fizyczna</w:t>
      </w:r>
    </w:p>
    <w:p w14:paraId="31A4772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0D7CD104" w14:textId="77777777" w:rsidR="0040363F" w:rsidRDefault="00370403">
      <w:pPr>
        <w:numPr>
          <w:ilvl w:val="0"/>
          <w:numId w:val="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Systematycznie uczestniczy w różnorodnych formach aktywności fizycznej, szczególnie na świeżym powietrzu; dobiera strój do panujących warunków atmosferycznych; stosuje zasady bezpieczeństwa podczas aktywności fizycznej; wymienia korzyści zdrowotne wynikające z aktywności fizycznej, w tym w profilaktyce otyłości.</w:t>
      </w:r>
    </w:p>
    <w:p w14:paraId="086B4DDD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aktywność fizyczną w grupach rówieśniczych i w rodzinie; dąży do zalecanego poziomu aktywności fizycznej (np. wspomagając się technologiami informacyjno-komunikacyjnymi).</w:t>
      </w:r>
    </w:p>
    <w:p w14:paraId="1796CEBC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Znajduje miejsca, obiekty i wydarzenia w najbliższej okolicy, które można wykorzystać do podejmowania aktywności fizycznej w sposób bezpieczny i zgodny z jego zainteresowaniami.</w:t>
      </w:r>
    </w:p>
    <w:p w14:paraId="0F85C5A9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Ogranicza czas spędzany w pozycji siedzącej lub leżącej w ciągu dnia przez aktywne przerwy (np. ćwiczenia rozciągające, ćwiczenia oporowe, ćwiczenia oddechowe, ćwiczenia wzroku); wymienia negatywne skutki zdrowotne wynikające z prowadzenia sedentarnego stylu życia (bezczynności ruchowej).</w:t>
      </w:r>
    </w:p>
    <w:p w14:paraId="19FCA330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Systematycznie wykonuje ćwiczenia relaksacyjne, w tym ćwiczenia oddechowe; rozumie znaczenie ćwiczeń fizycznych dla obniżenia stresu.</w:t>
      </w:r>
    </w:p>
    <w:p w14:paraId="0C0D2429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Przyjmuje prawidłową pozycję ciała podczas codziennych aktywności; regularnie wykonuje ćwiczenia ukierunkowane na kształtowanie prawidłowej postawy.</w:t>
      </w:r>
    </w:p>
    <w:p w14:paraId="6F30E374" w14:textId="77777777" w:rsidR="0040363F" w:rsidRDefault="00370403">
      <w:pPr>
        <w:numPr>
          <w:ilvl w:val="0"/>
          <w:numId w:val="8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Praktykuje techniki relaksacji przed zaśnięciem i stosuje zasady higieny snu; wyjaśnia znaczenie snu dla zdrowia fizycznego i psychicznego; określa zalecaną długość snu dla osób w jego wieku; opisuje kluczowe czynniki wpływające na jakość snu, ze szczególnym uwzględnieniem negatywnego wpływu korzystania z urządzeń elektronicznych przed zaśnięciem.</w:t>
      </w:r>
    </w:p>
    <w:p w14:paraId="4192B99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34E60D8D" w14:textId="77777777" w:rsidR="0040363F" w:rsidRDefault="00370403">
      <w:pPr>
        <w:numPr>
          <w:ilvl w:val="0"/>
          <w:numId w:val="1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aktywność fizyczną, inicjując, organizując i uczestnicząc w różnorodnych wydarzeniach, projektach i wyzwaniach, które zachęcają do aktywności fizycznej; angażuje społeczność szkolną i lokalną w wykonywanie regularnych ćwiczeń; wyjaśnia korzyści zdrowotne wynikające z aktywności fizycznej w kontekście profilaktyki chorób.</w:t>
      </w:r>
    </w:p>
    <w:p w14:paraId="78A2A932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Planuje i monitoruje własną 24-godzinną aktywność, w tym aktywność fizyczną, wypoczynek i sen, także z wykorzystaniem technologii informacyjno-komunikacyjnych.</w:t>
      </w:r>
    </w:p>
    <w:p w14:paraId="1341CE3D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Regularnie wykonuje ćwiczenia, które wspierają prawidłową postawę ciała oraz zapobiegają bólom pleców i dysfunkcją mięśni dna miednicy.</w:t>
      </w:r>
    </w:p>
    <w:p w14:paraId="5E91C35D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Zastępuje bezruch ruchem w codziennych czynnościach (np. wybiera schody zamiast windy) oraz systematycznie korzysta z aktywnego transportu (np. chodzenie pieszo, jazda na rowerze); uzasadnia znaczenie aktywnego stylu życia dla zdrowia fizycznego, psychicznego oraz środowiska naturalnego.</w:t>
      </w:r>
    </w:p>
    <w:p w14:paraId="1900B263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Korzysta z różnych metod hartowania organizmu; wymienia różne metody i korzyści zdrowotne hartowania organizmu.</w:t>
      </w:r>
    </w:p>
    <w:p w14:paraId="4AC82D25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korzyści zdrowotnych wynikających z aktywności fizycznej w kontekście profilaktyki wybranych chorób niezakaźnych (np. otyłości, chorób sercowo-naczyniowych, cukrzycy typu 2, zaburzeń metabolicznych, niepłodności, zwyrodnienia stawów i osteoporozy, depresji i innych zaburzeń psychicznych); wyjaśnia krótko- oraz długoterminowe konsekwencje zdrowotne wynikające z braku aktywności fizycznej).</w:t>
      </w:r>
    </w:p>
    <w:p w14:paraId="7C78D295" w14:textId="77777777" w:rsidR="0040363F" w:rsidRDefault="00370403">
      <w:pPr>
        <w:numPr>
          <w:ilvl w:val="0"/>
          <w:numId w:val="1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motywów uczestnictwa w aktywności fizycznej, a także omawia bariery i sposoby ich pokonywania; omawia znaczenie aktywności fizycznej dla rozwoju psychospołecznego.</w:t>
      </w:r>
    </w:p>
    <w:p w14:paraId="42339EC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515F33D9" w14:textId="77777777" w:rsidR="0040363F" w:rsidRDefault="00370403">
      <w:pPr>
        <w:numPr>
          <w:ilvl w:val="0"/>
          <w:numId w:val="23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Regularnie podejmuje aktywność fizyczną, dostosowaną do indywidualnych potrzeb zdrowotnych oraz upodobań; ocenia wiarygodność i rzetelność źródeł informacji na temat aktywności fizycznej.</w:t>
      </w:r>
    </w:p>
    <w:p w14:paraId="4C54F9D4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Dobiera proste programy aktywności fizycznej dla siebie i innych, bazując na rekomendacjach oraz wiarygodnych i rzetelnych źródłach informacji.</w:t>
      </w:r>
    </w:p>
    <w:p w14:paraId="7301065D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aktywność fizyczną w najbliższym otoczeniu i wśród osób z różnymi potrzebami i możliwościami psychofizycznymi oraz o różnym stanie zdrowia.</w:t>
      </w:r>
    </w:p>
    <w:p w14:paraId="095E2183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aktywności fizycznej dla różnych grup wiekowych (np. dzieci i młodzieży, osób dorosłych, seniorów), grup ze zróżnicowanymi potrzebami (np. planujących ciążę, w okresie ciąży i po porodzie, w okresie menopauzy i andropauzy, osób z niepełnosprawnościami, chorujących na: cukrzycę typu 1 i 2, nadciśnienie, choroby serca, depresję i stany lękowe, chorobę nowotworową), odnosząc się do wiarygodnych i rzetelnych informacji.</w:t>
      </w:r>
    </w:p>
    <w:p w14:paraId="7B385EA6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wpływ sedentarnego stylu życia (bezczynności ruchowej) na zdrowie fizyczne i psychiczne ludzi w różnym wieku; opisuje sposoby przeciwdziałania sedentarnemu stylowi życia dostosowane do wieku i ograniczeń zdrowotnych.</w:t>
      </w:r>
    </w:p>
    <w:p w14:paraId="3C94121F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Rozpoznaje zagrożenia związane z nadmierną aktywnością fizyczną (np. przemęczenie fizyczne i psychiczne, zaburzenia snu, skłonność do urazów, zmniejszenie odporności organizmu), zagrożenia związane z kompulsywnym </w:t>
      </w:r>
      <w:r>
        <w:rPr>
          <w:rFonts w:ascii="Lato" w:eastAsia="Lato" w:hAnsi="Lato" w:cs="Lato"/>
        </w:rPr>
        <w:lastRenderedPageBreak/>
        <w:t>wykonywaniem ćwiczeń fizycznych oraz zagrożenia związane z aktywnością fizyczną na powietrzu w czasie epizodów smogowych i w miejscach ze zwiększoną emisją zanieczyszczeń powietrza (</w:t>
      </w:r>
      <w:proofErr w:type="spellStart"/>
      <w:r>
        <w:rPr>
          <w:rFonts w:ascii="Lato" w:eastAsia="Lato" w:hAnsi="Lato" w:cs="Lato"/>
        </w:rPr>
        <w:t>np</w:t>
      </w:r>
      <w:proofErr w:type="spellEnd"/>
      <w:r>
        <w:rPr>
          <w:rFonts w:ascii="Lato" w:eastAsia="Lato" w:hAnsi="Lato" w:cs="Lato"/>
        </w:rPr>
        <w:t xml:space="preserve"> przy drogach), wyjaśnia, jak unikać tych zagrożeń przez planowanie wysiłku fizycznego.</w:t>
      </w:r>
    </w:p>
    <w:p w14:paraId="17880701" w14:textId="77777777" w:rsidR="0040363F" w:rsidRDefault="00370403">
      <w:pPr>
        <w:numPr>
          <w:ilvl w:val="0"/>
          <w:numId w:val="23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Planuje wycieczkę turystyczną (np. pieszą, rowerową, górską, wodną), organizuje ją i w niej uczestniczy; wyjaśnia znaczenie turystyki dla zdrowia fizycznego, psychicznego i społecznego; w planowaniu i realizacji wycieczki turystycznej uwzględnia podstawowe zasady zrównoważonej turystyki.</w:t>
      </w:r>
    </w:p>
    <w:p w14:paraId="58817FB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3.1.4 Odżywianie</w:t>
      </w:r>
    </w:p>
    <w:p w14:paraId="7B0E4F59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6F06F36E" w14:textId="77777777" w:rsidR="0040363F" w:rsidRDefault="00370403">
      <w:pPr>
        <w:numPr>
          <w:ilvl w:val="0"/>
          <w:numId w:val="14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Stosuje  się do zaleceń zgodnych z  talerzem zdrowego żywienia, ze szczególnym uwzględnieniem regularnego spożywania posiłków, w tym dużej ilości warzyw i owoców; dostosowuje wielkość porcji do swoich potrzeb; unika żywności niekorzystnej dla zdrowia (np. fast </w:t>
      </w:r>
      <w:proofErr w:type="spellStart"/>
      <w:r>
        <w:rPr>
          <w:rFonts w:ascii="Lato" w:eastAsia="Lato" w:hAnsi="Lato" w:cs="Lato"/>
        </w:rPr>
        <w:t>foodów</w:t>
      </w:r>
      <w:proofErr w:type="spellEnd"/>
      <w:r>
        <w:rPr>
          <w:rFonts w:ascii="Lato" w:eastAsia="Lato" w:hAnsi="Lato" w:cs="Lato"/>
        </w:rPr>
        <w:t>, słodyczy).</w:t>
      </w:r>
    </w:p>
    <w:p w14:paraId="78B5A497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Stosuje zasady zdrowego nawadniania; unika słodzonych napojów.</w:t>
      </w:r>
    </w:p>
    <w:p w14:paraId="6B7828C4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Samodzielnie przygotowuje proste, zdrowe posiłki oraz zdrowe przekąski; wybiera produkty bogate w podstawowe  składniki odżywcze.</w:t>
      </w:r>
    </w:p>
    <w:p w14:paraId="7BC0E767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Uprawia rośliny jadalne w celu przygotowania zdrowych posiłków; wskazuje produkty pochodzenia roślinnego korzystne dla zdrowia.</w:t>
      </w:r>
    </w:p>
    <w:p w14:paraId="327A5287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oznakowania na etykietach produktów spożywczych w tym informacje o wartości odżywczej i alergenach, a także wyjaśnia ich znaczenie oraz zastosowanie w wyborze produktów, korzysta z wiarygodnych aplikacji mobilnych do analizy składu produktów.</w:t>
      </w:r>
    </w:p>
    <w:p w14:paraId="19BCE57A" w14:textId="77777777" w:rsidR="0040363F" w:rsidRDefault="00370403">
      <w:pPr>
        <w:numPr>
          <w:ilvl w:val="0"/>
          <w:numId w:val="14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Ocenia świeżość produktów spożywczych; rozpoznaje oznaki psucia się żywności; stosuje podstawowe metody przechowywania żywności, szacuje zapotrzebowanie na produkty spożywcze, aby uniknąć ich marnotrawienia..</w:t>
      </w:r>
    </w:p>
    <w:p w14:paraId="7EBC4A6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187ECCB3" w14:textId="77777777" w:rsidR="0040363F" w:rsidRDefault="00370403">
      <w:pPr>
        <w:numPr>
          <w:ilvl w:val="0"/>
          <w:numId w:val="3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Samodzielnie planuje i komponuje zbilansowane posiłki zgodnie z zaleceniami talerza zdrowego żywienia, w tym z wykorzystaniem technologii informacyjno-komunikacyjnych (np. wiarygodnych aplikacji mobilnych, programów komputerowych).</w:t>
      </w:r>
    </w:p>
    <w:p w14:paraId="537FB7EF" w14:textId="77777777" w:rsidR="0040363F" w:rsidRDefault="00370403">
      <w:pPr>
        <w:numPr>
          <w:ilvl w:val="0"/>
          <w:numId w:val="3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Przygotowuje napój izotoniczny oraz posiłki </w:t>
      </w:r>
      <w:proofErr w:type="spellStart"/>
      <w:r>
        <w:rPr>
          <w:rFonts w:ascii="Lato" w:eastAsia="Lato" w:hAnsi="Lato" w:cs="Lato"/>
        </w:rPr>
        <w:t>przedwysiłkowe</w:t>
      </w:r>
      <w:proofErr w:type="spellEnd"/>
      <w:r>
        <w:rPr>
          <w:rFonts w:ascii="Lato" w:eastAsia="Lato" w:hAnsi="Lato" w:cs="Lato"/>
        </w:rPr>
        <w:t xml:space="preserve"> i powysiłkowe.</w:t>
      </w:r>
    </w:p>
    <w:p w14:paraId="65C01B8C" w14:textId="77777777" w:rsidR="0040363F" w:rsidRDefault="00370403">
      <w:pPr>
        <w:numPr>
          <w:ilvl w:val="0"/>
          <w:numId w:val="3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konsekwencje zdrowotne wynikające z niewłaściwego odżywiania (np. nadwaga, otyłość, </w:t>
      </w:r>
      <w:proofErr w:type="spellStart"/>
      <w:r>
        <w:rPr>
          <w:rFonts w:ascii="Lato" w:eastAsia="Lato" w:hAnsi="Lato" w:cs="Lato"/>
        </w:rPr>
        <w:t>insulinooporność</w:t>
      </w:r>
      <w:proofErr w:type="spellEnd"/>
      <w:r>
        <w:rPr>
          <w:rFonts w:ascii="Lato" w:eastAsia="Lato" w:hAnsi="Lato" w:cs="Lato"/>
        </w:rPr>
        <w:t>, cukrzyca typu 2, choroby układu krążenia); omawia znaczenie diety w kontekście chorób autoimmunologicznych (np. celiakię, cukrzycę typu 1, Hashimoto) i alergii pokarmowych.</w:t>
      </w:r>
    </w:p>
    <w:p w14:paraId="15EDADE4" w14:textId="77777777" w:rsidR="0040363F" w:rsidRDefault="00370403">
      <w:pPr>
        <w:numPr>
          <w:ilvl w:val="0"/>
          <w:numId w:val="3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negatywne skutki stosowania nieprawidłowych diet, nadużywania suplementów, spożywania napojów energetyzujących oraz stosowania środków dopingujących.</w:t>
      </w:r>
    </w:p>
    <w:p w14:paraId="5A34CA1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363A7C8C" w14:textId="77777777" w:rsidR="0040363F" w:rsidRDefault="00370403">
      <w:pPr>
        <w:numPr>
          <w:ilvl w:val="0"/>
          <w:numId w:val="12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Planuje posiłki na podstawie różnych  diet (np. diety planetarnej, wegetariańskiej, wegańskiej, śródziemnomorskiej) korzystając z wiarygodnych i rzetelnych źródeł informacji, a także uzasadniania wpływ tych diet na zdrowie człowieka i środowisko naturalne</w:t>
      </w:r>
    </w:p>
    <w:p w14:paraId="7CC8E1AB" w14:textId="77777777" w:rsidR="0040363F" w:rsidRDefault="00370403">
      <w:pPr>
        <w:numPr>
          <w:ilvl w:val="0"/>
          <w:numId w:val="1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wybrane założenia strategii „od pola do stołu”; omawia zrównoważone praktyki żywieniowe; wyjaśnia, jaki  wpływ ma przetwarzanie żywności na jej wartość odżywczą</w:t>
      </w:r>
    </w:p>
    <w:p w14:paraId="41866305" w14:textId="77777777" w:rsidR="0040363F" w:rsidRDefault="00370403">
      <w:pPr>
        <w:numPr>
          <w:ilvl w:val="0"/>
          <w:numId w:val="12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wpływu reklam i trendów żywieniowych na osobiste wybory dietetyczne oraz na temat konsekwencji tych wyborów dla zdrowia i środowiska naturalnego.</w:t>
      </w:r>
    </w:p>
    <w:p w14:paraId="5B91811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3.1.5 Zdrowie psychiczne</w:t>
      </w:r>
    </w:p>
    <w:p w14:paraId="7811699A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4F0D1F86" w14:textId="77777777" w:rsidR="0040363F" w:rsidRDefault="00370403">
      <w:pPr>
        <w:numPr>
          <w:ilvl w:val="0"/>
          <w:numId w:val="24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zdrowia psychicznego, czynniki je chroniące oraz te, które zwiększają ryzyko występowania zaburzeń psychicznych.</w:t>
      </w:r>
    </w:p>
    <w:p w14:paraId="457F24C8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i nazywa emocje u siebie i innych osób; omawia i stosuje konstruktywne sposoby radzenia sobie z emocjami, m.in. techniki uważności; omawia zasady pierwszej pomocy emocjonalnej.</w:t>
      </w:r>
    </w:p>
    <w:p w14:paraId="39B2E2F9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stresu; wyjaśnia wpływ stresu na ciało, myśli, emocje, zdolności poznawcze; stosuje konstruktywne sposoby radzenia sobie ze stresem.</w:t>
      </w:r>
    </w:p>
    <w:p w14:paraId="1EBA4DE4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Omawia pojęcie pozytywnej samooceny i pozytywnego obrazu siebie, a także wymienia sposoby ich budowania w swoim życiu.</w:t>
      </w:r>
    </w:p>
    <w:p w14:paraId="6C4AD8BA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postawy asertywnej; adekwatnie do sytuacji korzysta z asertywności; odróżnia, czym jest postawa asertywna, a czym agresywna i uległa.</w:t>
      </w:r>
    </w:p>
    <w:p w14:paraId="0E693A8E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pojęcie przemocy; wymienia przykłady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przemocowych</w:t>
      </w:r>
      <w:proofErr w:type="spellEnd"/>
      <w:r>
        <w:rPr>
          <w:rFonts w:ascii="Lato" w:eastAsia="Lato" w:hAnsi="Lato" w:cs="Lato"/>
        </w:rPr>
        <w:t>, w tym przemoc fizyczną, psychiczną, rówieśniczą i  cyberprzemoc; omawia sposoby reagowania na przemoc i wskazuje miejsca, w których można szukać pomocy, będąc osobą doświadczającą przemocy lub jej świadkiem.</w:t>
      </w:r>
    </w:p>
    <w:p w14:paraId="75F80B1C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pojęcie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autoagresywnych; wymienia konsekwencje zdrowotne związane z </w:t>
      </w:r>
      <w:proofErr w:type="spellStart"/>
      <w:r>
        <w:rPr>
          <w:rFonts w:ascii="Lato" w:eastAsia="Lato" w:hAnsi="Lato" w:cs="Lato"/>
        </w:rPr>
        <w:t>zachowaniami</w:t>
      </w:r>
      <w:proofErr w:type="spellEnd"/>
      <w:r>
        <w:rPr>
          <w:rFonts w:ascii="Lato" w:eastAsia="Lato" w:hAnsi="Lato" w:cs="Lato"/>
        </w:rPr>
        <w:t xml:space="preserve"> autoagresywnymi; wskazuje miejsca, w których można szukać pomocy.</w:t>
      </w:r>
    </w:p>
    <w:p w14:paraId="47CF33D9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zagadnienie komunikacji werbalnej i niewerbalnej oraz ich znaczenie w relacjach interpersonalnych, w tym rówieśniczych, rodzinnych i innych; rozwija umiejętności komunikacyjne.</w:t>
      </w:r>
    </w:p>
    <w:p w14:paraId="7304DD47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Wskazuje miejsca uzyskania pomocy psychologicznej, psychoterapeutycznej i psychiatrycznej dla dzieci i młodzieży w tym telefony zaufania, omawia sytuacje wymagające reakcji osób dorosłych.</w:t>
      </w:r>
    </w:p>
    <w:p w14:paraId="1CA9D7A5" w14:textId="77777777" w:rsidR="0040363F" w:rsidRDefault="00370403">
      <w:pPr>
        <w:numPr>
          <w:ilvl w:val="0"/>
          <w:numId w:val="24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potrzeby osób z zaburzeniami </w:t>
      </w:r>
      <w:proofErr w:type="spellStart"/>
      <w:r>
        <w:rPr>
          <w:rFonts w:ascii="Lato" w:eastAsia="Lato" w:hAnsi="Lato" w:cs="Lato"/>
        </w:rPr>
        <w:t>neurorozwojowymi</w:t>
      </w:r>
      <w:proofErr w:type="spellEnd"/>
      <w:r>
        <w:rPr>
          <w:rFonts w:ascii="Lato" w:eastAsia="Lato" w:hAnsi="Lato" w:cs="Lato"/>
        </w:rPr>
        <w:t>, w tym z zaburzeniem ze spektrum autyzmu, ADHD, rozwojowymi zaburzeniami uczenia się, zaburzeniem rozwoju intelektualnego oraz potrzeby osób  z niepełnosprawnościami fizycznymi.</w:t>
      </w:r>
    </w:p>
    <w:p w14:paraId="3AC2895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541AC0FD" w14:textId="77777777" w:rsidR="0040363F" w:rsidRDefault="00370403">
      <w:pPr>
        <w:numPr>
          <w:ilvl w:val="0"/>
          <w:numId w:val="3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zależność między emocjami, myślami  a objawami fizycznymi i zachowaniem.</w:t>
      </w:r>
    </w:p>
    <w:p w14:paraId="216A9E93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Analizuje swoje zachowanie, uczucia i potrzeby w różnych sytuacjach pod kątem budowania poczucia własnej wartości.</w:t>
      </w:r>
    </w:p>
    <w:p w14:paraId="12524020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Dba o pozytywny obraz własnego ciała; analizuje, jaki wpływ na obraz ciała ma m.in. Internet oraz media społecznościowe.</w:t>
      </w:r>
    </w:p>
    <w:p w14:paraId="7872D37A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Stosuje zasady pierwszej pomocy emocjonalnej wobec osób ze swojego otoczenia.</w:t>
      </w:r>
    </w:p>
    <w:p w14:paraId="6827F6F0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Identyfikuje czynniki indywidualne i środowiskowe mające wpływ na własny dobrostan i stosuje adekwatne techniki radzenia sobie z trudnościami.</w:t>
      </w:r>
    </w:p>
    <w:p w14:paraId="60394CB2" w14:textId="77777777" w:rsidR="0040363F" w:rsidRDefault="00370403">
      <w:pPr>
        <w:numPr>
          <w:ilvl w:val="0"/>
          <w:numId w:val="31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Omawia potrzeby osób z zaburzeniami psychicznymi występującymi najczęściej w okresie dojrzewania, w tym z zaburzeniami depresyjnymi, lękowymi,, psychotycznymi, odżywiania (bulimią, anoreksja), </w:t>
      </w:r>
      <w:proofErr w:type="spellStart"/>
      <w:r>
        <w:rPr>
          <w:rFonts w:ascii="Lato" w:eastAsia="Lato" w:hAnsi="Lato" w:cs="Lato"/>
        </w:rPr>
        <w:t>dysmorfofobią</w:t>
      </w:r>
      <w:proofErr w:type="spellEnd"/>
      <w:r>
        <w:rPr>
          <w:rFonts w:ascii="Lato" w:eastAsia="Lato" w:hAnsi="Lato" w:cs="Lato"/>
        </w:rPr>
        <w:t>.</w:t>
      </w:r>
    </w:p>
    <w:p w14:paraId="11403E0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68977112" w14:textId="77777777" w:rsidR="0040363F" w:rsidRDefault="00370403">
      <w:pPr>
        <w:numPr>
          <w:ilvl w:val="0"/>
          <w:numId w:val="35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Utrzymuje swój dobrostan psychiczny przez prowadzenie zdrowego stylu życia, w tym znajomość swoich emocji i potrzeb, troskę o relacje społeczne, równowagę między obowiązkami a czasem wolnym, działanie na rzecz społeczności lokalnej, kontakt ze środowiskiem naturalnym.</w:t>
      </w:r>
    </w:p>
    <w:p w14:paraId="14D9AF09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Wyraża i komunikuje swoje uczucia i buduje prawidłowe relacje w rodzinie i innych grupach społecznych; nawiązuje bezpieczne relacje interpersonalne, zachowując uważność na siebie i drugiego człowieka; wyraża wdzięczność.</w:t>
      </w:r>
    </w:p>
    <w:p w14:paraId="7E1CAA88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Analizuje presję otoczenia, przekazy z Internetu i mediów społecznościowych oraz oczekiwania społeczne i podejmuje świadome decyzje dotyczące swojego życia.</w:t>
      </w:r>
    </w:p>
    <w:p w14:paraId="2CC72170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potrzeby osób z zaburzeniami psychicznymi występującymi w różnych okresach życia, w szczególności z zaburzeniami odżywiania, zaburzeniami depresyjnymi (np. depresją w ciąży, depresją poporodową), zaburzeniami lękowymi, zaburzeniami afektywnymi dwubiegunowymi, zaburzeniami  psychotycznymi  i zaburzeniami neurodegeneracyjnymi.</w:t>
      </w:r>
    </w:p>
    <w:p w14:paraId="6E5A8D3E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różnice między adekwatną i nieadekwatną samooceną; przekształca nieracjonalne przekonania na swój temat, na temat innych ludzi i świata w racjonalne odpowiedniki.</w:t>
      </w:r>
    </w:p>
    <w:p w14:paraId="22E96F46" w14:textId="77777777" w:rsidR="0040363F" w:rsidRDefault="00370403">
      <w:pPr>
        <w:numPr>
          <w:ilvl w:val="0"/>
          <w:numId w:val="35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Rozpoznaje i zaznacza swoje granice i przestrzeń psychiczną; omawia pojęcie </w:t>
      </w:r>
      <w:proofErr w:type="spellStart"/>
      <w:r>
        <w:rPr>
          <w:rFonts w:ascii="Lato" w:eastAsia="Lato" w:hAnsi="Lato" w:cs="Lato"/>
        </w:rPr>
        <w:t>nadodpowiedzialności</w:t>
      </w:r>
      <w:proofErr w:type="spellEnd"/>
      <w:r>
        <w:rPr>
          <w:rFonts w:ascii="Lato" w:eastAsia="Lato" w:hAnsi="Lato" w:cs="Lato"/>
        </w:rPr>
        <w:t>; szanuje granice innych osób przez adekwatne reagowanie na potrzeby i komunikaty od innych; rozpoznaje zachowania bierno-agresywne.</w:t>
      </w:r>
    </w:p>
    <w:p w14:paraId="705E8BB2" w14:textId="77777777" w:rsidR="0040363F" w:rsidRDefault="00370403">
      <w:pPr>
        <w:numPr>
          <w:ilvl w:val="0"/>
          <w:numId w:val="35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Dobiera odpowiednią pomoc specjalistyczną adekwatnie do sytuacji; omawia różnice między: psychologiem, psychoterapeutą, psychiatrą, specjalistą psychoterapii uzależnień, trenerem, </w:t>
      </w:r>
      <w:proofErr w:type="spellStart"/>
      <w:r>
        <w:rPr>
          <w:rFonts w:ascii="Lato" w:eastAsia="Lato" w:hAnsi="Lato" w:cs="Lato"/>
        </w:rPr>
        <w:t>coachem</w:t>
      </w:r>
      <w:proofErr w:type="spellEnd"/>
      <w:r>
        <w:rPr>
          <w:rFonts w:ascii="Lato" w:eastAsia="Lato" w:hAnsi="Lato" w:cs="Lato"/>
        </w:rPr>
        <w:t xml:space="preserve">; opisuje podstawowe nurty psychoterapeutyczne (np. poznawczo-behawioralny, </w:t>
      </w:r>
      <w:proofErr w:type="spellStart"/>
      <w:r>
        <w:rPr>
          <w:rFonts w:ascii="Lato" w:eastAsia="Lato" w:hAnsi="Lato" w:cs="Lato"/>
        </w:rPr>
        <w:t>psychodynamiczny</w:t>
      </w:r>
      <w:proofErr w:type="spellEnd"/>
      <w:r>
        <w:rPr>
          <w:rFonts w:ascii="Lato" w:eastAsia="Lato" w:hAnsi="Lato" w:cs="Lato"/>
        </w:rPr>
        <w:t>, systemowy, humanistyczny, integracyjny).</w:t>
      </w:r>
    </w:p>
    <w:p w14:paraId="76221F80" w14:textId="77777777" w:rsidR="0040363F" w:rsidRDefault="00370403">
      <w:pPr>
        <w:numPr>
          <w:ilvl w:val="0"/>
          <w:numId w:val="35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Wyszukuje przepisy prawne dotyczące ochrony zdrowia psychicznego.</w:t>
      </w:r>
    </w:p>
    <w:p w14:paraId="161F6AD0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>3.1.6 Zdrowie społeczne</w:t>
      </w:r>
    </w:p>
    <w:p w14:paraId="4E516409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23778922" w14:textId="77777777" w:rsidR="0040363F" w:rsidRDefault="00370403">
      <w:pPr>
        <w:numPr>
          <w:ilvl w:val="0"/>
          <w:numId w:val="32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pojęcia: koleżeństwo, przyjaźń, zauroczenie, zakochanie, miłość, a także rozpoznaje niewłaściwe zachowania w tych relacjach.</w:t>
      </w:r>
    </w:p>
    <w:p w14:paraId="3BD4AB5A" w14:textId="77777777" w:rsidR="0040363F" w:rsidRDefault="00370403">
      <w:pPr>
        <w:numPr>
          <w:ilvl w:val="0"/>
          <w:numId w:val="3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i omawia funkcje rodziny, opisuje przejawy jej prawidłowego funkcjonowania;  omawia wartość rodziny w życiu osobistym człowieka.</w:t>
      </w:r>
    </w:p>
    <w:p w14:paraId="68BE78E7" w14:textId="77777777" w:rsidR="0040363F" w:rsidRDefault="00370403">
      <w:pPr>
        <w:numPr>
          <w:ilvl w:val="0"/>
          <w:numId w:val="3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czynniki wpływające na atmosferę w rodzinie, zna prawa i obowiązki  dziecka oraz rodziców.</w:t>
      </w:r>
    </w:p>
    <w:p w14:paraId="6E31349F" w14:textId="77777777" w:rsidR="0040363F" w:rsidRDefault="00370403">
      <w:pPr>
        <w:numPr>
          <w:ilvl w:val="0"/>
          <w:numId w:val="3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dbania o więzi rodzinne (relacje z matką, ojcem, rodzeństwem, dziadkami i dalszą rodziną).</w:t>
      </w:r>
    </w:p>
    <w:p w14:paraId="70BC9784" w14:textId="77777777" w:rsidR="0040363F" w:rsidRDefault="00370403">
      <w:pPr>
        <w:numPr>
          <w:ilvl w:val="0"/>
          <w:numId w:val="32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zmiany mogące występować w rodzinach, w tym separację, rozwód, wejście rodziców w nowe związki, adopcję, rodzicielstwo zastępcze, pojawienie się rodzeństwa, chorobę i śmierć, a także wymienia sposoby radzenia sobie w takich sytuacjach.</w:t>
      </w:r>
    </w:p>
    <w:p w14:paraId="0E0DA88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3D07FDF8" w14:textId="77777777" w:rsidR="0040363F" w:rsidRDefault="00370403">
      <w:pPr>
        <w:numPr>
          <w:ilvl w:val="0"/>
          <w:numId w:val="27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oznaki zakochania; odróżnia zakochanie od popędu seksualnego oraz od miłości, a także miłość młodzieńczą od miłości dojrzałej.</w:t>
      </w:r>
    </w:p>
    <w:p w14:paraId="76A6D747" w14:textId="77777777" w:rsidR="0040363F" w:rsidRDefault="00370403">
      <w:pPr>
        <w:numPr>
          <w:ilvl w:val="0"/>
          <w:numId w:val="2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Nawiązuje i utrzymuje relacje, dbając o swoje potrzeby, jednocześnie szanując potrzeby innych osób; rozumie swoją rolę w budowaniu pozytywnej atmosfery w rodzinie.</w:t>
      </w:r>
    </w:p>
    <w:p w14:paraId="799DA3DE" w14:textId="77777777" w:rsidR="0040363F" w:rsidRDefault="00370403">
      <w:pPr>
        <w:numPr>
          <w:ilvl w:val="0"/>
          <w:numId w:val="2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manipulację w najbliższym otoczeniu oraz asertywnie na nią reaguje.</w:t>
      </w:r>
    </w:p>
    <w:p w14:paraId="2FA47D33" w14:textId="77777777" w:rsidR="0040363F" w:rsidRDefault="00370403">
      <w:pPr>
        <w:numPr>
          <w:ilvl w:val="0"/>
          <w:numId w:val="27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rozwiązywania problemów i konfliktów, w tym alternatywne metody rozwiązywania sporów, w szczególności mediacje.</w:t>
      </w:r>
    </w:p>
    <w:p w14:paraId="5463E99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18060EF1" w14:textId="77777777" w:rsidR="0040363F" w:rsidRDefault="00370403">
      <w:pPr>
        <w:numPr>
          <w:ilvl w:val="0"/>
          <w:numId w:val="2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Omawia, w jaki sposób jest odpowiedzialny za własny rozwój; wymienia kompetencje, które pomagają w prowadzeniu świadomego i szczęśliwego dorosłego życia.</w:t>
      </w:r>
    </w:p>
    <w:p w14:paraId="3B780466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aspekty organizacyjne, psychospołeczne i zdrowotne dotyczące ciąży, macierzyństwa i ojcostwa, w tym zagrożenia związane ze spożywaniem </w:t>
      </w:r>
      <w:r>
        <w:rPr>
          <w:rFonts w:ascii="Lato" w:eastAsia="Lato" w:hAnsi="Lato" w:cs="Lato"/>
        </w:rPr>
        <w:lastRenderedPageBreak/>
        <w:t>alkoholu w ciąży, m.in. syndrom alkoholowego zespołu płodowego (FAS, FAE), oraz związane ze stosowaniem innych substancji psychoaktywnych w ciąży.</w:t>
      </w:r>
    </w:p>
    <w:p w14:paraId="064D9686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etapy bliskiej, długotrwałej relacji, w tym koleżeńskiej, przyjacielskiej, romantycznej, małżeńskiej, partnerskiej i sposoby dbania o nią; odróżnia zachowania prawidłowe od </w:t>
      </w:r>
      <w:proofErr w:type="spellStart"/>
      <w:r>
        <w:rPr>
          <w:rFonts w:ascii="Lato" w:eastAsia="Lato" w:hAnsi="Lato" w:cs="Lato"/>
        </w:rPr>
        <w:t>przemocowych</w:t>
      </w:r>
      <w:proofErr w:type="spellEnd"/>
      <w:r>
        <w:rPr>
          <w:rFonts w:ascii="Lato" w:eastAsia="Lato" w:hAnsi="Lato" w:cs="Lato"/>
        </w:rPr>
        <w:t xml:space="preserve"> w relacjach, w tym wymienia cechy przemocy fizycznej, psychicznej i ekonomicznej.</w:t>
      </w:r>
    </w:p>
    <w:p w14:paraId="69944182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 szacunkiem formułuje komunikaty dotyczące decyzji innych osób związane z życiem rodzinnym, partnerskim i rodzicielskim, w tym dotyczące decyzji o związku formalnym, nieformalnym, niepozostawaniu w związku, separacji, rozwodzie, rozstaniu, rodzicielstwie, rodzicielstwie adopcyjnym i zastępczym, wielodzietności, bezdzietności, a także rozumie potencjalne skutki wymienionych sytuacji życiowych.</w:t>
      </w:r>
    </w:p>
    <w:p w14:paraId="77A20638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Wyszukuje przepisy prawne dotyczące uprawnień i obowiązków związanych z zawarciem związku małżeńskiego oraz z prawnymi aspektami funkcjonowania związków nieformalnych w Polsce,</w:t>
      </w:r>
    </w:p>
    <w:p w14:paraId="1DD58510" w14:textId="77777777" w:rsidR="0040363F" w:rsidRDefault="00370403">
      <w:pPr>
        <w:numPr>
          <w:ilvl w:val="0"/>
          <w:numId w:val="2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Wyszukuje przepisy prawne dotyczące urlopów i świadczeń związanych z macierzyństwem i rodzicielstwem (urlop macierzyński, rodzicielski, wychowawczy i ojcowski) oraz przepisy prawne dotyczące rodzicielstwa nieletnich (matka lub ojciec małoletni).</w:t>
      </w:r>
    </w:p>
    <w:p w14:paraId="235E6DE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3.1.7 Dojrzewanie</w:t>
      </w:r>
    </w:p>
    <w:p w14:paraId="78AA645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3BD87DBA" w14:textId="77777777" w:rsidR="0040363F" w:rsidRDefault="00370403">
      <w:pPr>
        <w:numPr>
          <w:ilvl w:val="0"/>
          <w:numId w:val="6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fizyczne, psychiczne, emocjonalne oraz społeczne zmiany występujące w okresie dojrzewania; omawia zmiany zachodzące w mózgu podczas dojrzewania oraz wpływ tych zmian na zachowanie nastolatków; wyjaśnia różnice między dojrzewaniem fizycznym a dojrzałością psychiczna.</w:t>
      </w:r>
    </w:p>
    <w:p w14:paraId="7B5C28DA" w14:textId="77777777" w:rsidR="0040363F" w:rsidRDefault="00370403">
      <w:pPr>
        <w:numPr>
          <w:ilvl w:val="0"/>
          <w:numId w:val="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Identyfikuje zmiany dotyczące dojrzewania należące do normy medycznej, w tym różne tempo wzrostu, zmianę sylwetki, ginekomastię, nocne polucje, mutację, wzmożone pocenie się, zmianę zapachu, mimowolne erekcje, owłosienie, wzrost piersi, pojawienie się miesiączki, trądzik a także odbiegające od normy medycznej, w tym przedwczesne lub opóźnione dojrzewanie, stulejkę, nieprawidłową wydzielinę z pochwy, nieprawidłowości związane z miesiączkowaniem.</w:t>
      </w:r>
    </w:p>
    <w:p w14:paraId="19981CB2" w14:textId="77777777" w:rsidR="0040363F" w:rsidRDefault="00370403">
      <w:pPr>
        <w:numPr>
          <w:ilvl w:val="0"/>
          <w:numId w:val="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Wymienia i stosuje zasady higieny osobistej związanej ze zmianami okresu dojrzewania, higieny skóry twarzy, higieny całego ciała, w tym narządów płciowych; wymienia zasady użycia podpasek i tamponów.</w:t>
      </w:r>
    </w:p>
    <w:p w14:paraId="7B91A8E9" w14:textId="77777777" w:rsidR="0040363F" w:rsidRDefault="00370403">
      <w:pPr>
        <w:numPr>
          <w:ilvl w:val="0"/>
          <w:numId w:val="6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etapy cyklu miesiączkowego i jego wpływ na codzienne funkcjonowanie i samopoczucie.</w:t>
      </w:r>
    </w:p>
    <w:p w14:paraId="1E09E117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7C0CFF4D" w14:textId="77777777" w:rsidR="0040363F" w:rsidRDefault="00370403">
      <w:pPr>
        <w:numPr>
          <w:ilvl w:val="0"/>
          <w:numId w:val="4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cele rozwojowe i wyzwania etapu dojrzewania oraz kolejnych etapów życia człowieka, w tym menopauzy, andropauzy, starości.</w:t>
      </w:r>
    </w:p>
    <w:p w14:paraId="19AB25E9" w14:textId="77777777" w:rsidR="0040363F" w:rsidRDefault="00370403">
      <w:pPr>
        <w:numPr>
          <w:ilvl w:val="0"/>
          <w:numId w:val="4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czynniki wpływające na prawidłowy rozwój płciowy; monitoruje stan swojego ciała oraz identyfikuje możliwe nieprawidłowości i urazy układu moczowo-płciowego, w tym </w:t>
      </w:r>
      <w:proofErr w:type="spellStart"/>
      <w:r>
        <w:rPr>
          <w:rFonts w:ascii="Lato" w:eastAsia="Lato" w:hAnsi="Lato" w:cs="Lato"/>
        </w:rPr>
        <w:t>endometriozę</w:t>
      </w:r>
      <w:proofErr w:type="spellEnd"/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</w:rPr>
        <w:t>adenomiozę</w:t>
      </w:r>
      <w:proofErr w:type="spellEnd"/>
      <w:r>
        <w:rPr>
          <w:rFonts w:ascii="Lato" w:eastAsia="Lato" w:hAnsi="Lato" w:cs="Lato"/>
        </w:rPr>
        <w:t xml:space="preserve">, zespół </w:t>
      </w:r>
      <w:proofErr w:type="spellStart"/>
      <w:r>
        <w:rPr>
          <w:rFonts w:ascii="Lato" w:eastAsia="Lato" w:hAnsi="Lato" w:cs="Lato"/>
        </w:rPr>
        <w:t>policystycznych</w:t>
      </w:r>
      <w:proofErr w:type="spellEnd"/>
      <w:r>
        <w:rPr>
          <w:rFonts w:ascii="Lato" w:eastAsia="Lato" w:hAnsi="Lato" w:cs="Lato"/>
        </w:rPr>
        <w:t xml:space="preserve"> jajników, nietrzymanie moczu, skręt jądra, złamanie prącia, wnętrostwo, spodziectwo, załupek.</w:t>
      </w:r>
    </w:p>
    <w:p w14:paraId="55DA15B7" w14:textId="77777777" w:rsidR="0040363F" w:rsidRDefault="00370403">
      <w:pPr>
        <w:numPr>
          <w:ilvl w:val="0"/>
          <w:numId w:val="4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Charakteryzuje dostępne na rynku produkty menstruacyjne; wyjaśnia zjawisko ubóstwa menstruacyjnego i sposoby przeciwdziałania mu.</w:t>
      </w:r>
    </w:p>
    <w:p w14:paraId="2A7FDE8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3.1.8 Zdrowie seksualne</w:t>
      </w:r>
    </w:p>
    <w:p w14:paraId="0689B599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6C08510C" w14:textId="77777777" w:rsidR="0040363F" w:rsidRDefault="00370403">
      <w:pPr>
        <w:numPr>
          <w:ilvl w:val="0"/>
          <w:numId w:val="2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Charakteryzuje pojęcia: zdrowie seksualne, seksualność i omawia ich pozytywny wymiar w życiu człowieka.</w:t>
      </w:r>
    </w:p>
    <w:p w14:paraId="161A287B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budowę i podstawowe funkcje narządów płciowych wewnętrznych i zewnętrznych.</w:t>
      </w:r>
    </w:p>
    <w:p w14:paraId="048FB88D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proces zapłodnienia; wymienia najważniejsze fakty dotyczące przebiegu ciąży, porodu oraz opieki nad noworodkiem.</w:t>
      </w:r>
    </w:p>
    <w:p w14:paraId="18A79FBD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zagadnienie autonomii cielesnej oraz to w jaki sposób asertywnie o nią dbać; wymienia rodzaje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dorosłego lub rówieśnika, które są przekroczeniem granic intymnych; wyszukuje przepisy prawne dotyczące ochrony seksualności osób poniżej 15 roku życia, w tym art. 200 i art. 202 ustawy z dnia 6 czerwca 1997 r. – Kodeks karny (Dz. U. z 2024 r. poz. 17 i 1228, 1907 i 1965); omawia możliwości uzyskania pomocy w sytuacji zagrożenia.</w:t>
      </w:r>
    </w:p>
    <w:p w14:paraId="71A7D712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Wymienia stereotypy płciowe oraz wyjaśnia ich negatywny wpływ na funkcjonowanie człowieka.</w:t>
      </w:r>
    </w:p>
    <w:p w14:paraId="4EF2BD55" w14:textId="77777777" w:rsidR="0040363F" w:rsidRDefault="0040363F">
      <w:pPr>
        <w:spacing w:after="240" w:line="360" w:lineRule="auto"/>
        <w:ind w:left="720" w:firstLine="0"/>
        <w:jc w:val="both"/>
        <w:rPr>
          <w:rFonts w:ascii="Lato" w:eastAsia="Lato" w:hAnsi="Lato" w:cs="Lato"/>
        </w:rPr>
      </w:pPr>
    </w:p>
    <w:p w14:paraId="5156400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74E2C6FF" w14:textId="77777777" w:rsidR="0040363F" w:rsidRDefault="00370403">
      <w:pPr>
        <w:numPr>
          <w:ilvl w:val="0"/>
          <w:numId w:val="3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pozytywne znaczenie ludzkiej seksualności; omawia pojęcie popędu seksualnego i jego zmiany w okresie dojrzewania; wymienia powody podjęcia aktywności seksualnej oraz konsekwencje z nią związane; rozumie rolę odpowiedzialności w odniesieniu do seksualności w życiu człowieka.</w:t>
      </w:r>
    </w:p>
    <w:p w14:paraId="3AF913E8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orientacji psychoseksualnej i kierunki jej rozwoju; wyjaśnia pojęcia związane z tożsamością płciową.</w:t>
      </w:r>
    </w:p>
    <w:p w14:paraId="007D7B16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kryteria świadomej zgody; identyfikuje elementy </w:t>
      </w:r>
      <w:proofErr w:type="spellStart"/>
      <w:r>
        <w:rPr>
          <w:rFonts w:ascii="Lato" w:eastAsia="Lato" w:hAnsi="Lato" w:cs="Lato"/>
        </w:rPr>
        <w:t>seksualizacji</w:t>
      </w:r>
      <w:proofErr w:type="spellEnd"/>
      <w:r>
        <w:rPr>
          <w:rFonts w:ascii="Lato" w:eastAsia="Lato" w:hAnsi="Lato" w:cs="Lato"/>
        </w:rPr>
        <w:t xml:space="preserve"> oraz presji związanej z podjęciem aktywności seksualnej obecne w mediach społecznościowych, środkach masowego przekazu, kulturze młodzieżowej oraz we własnym otoczeniu, a także wymienia sposoby przeciwdziałania im i radzenia sobie z nimi; omawia elementy dojrzałego, świadomego i odpowiedzialnego przygotowania się do inicjacji seksualnej; wymienia konsekwencje przedwczesnej inicjacji seksualnej.</w:t>
      </w:r>
    </w:p>
    <w:p w14:paraId="68E79943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Charakteryzuje metody antykoncepcji (mechaniczne, hormonalne , chemiczne, naturalne).</w:t>
      </w:r>
    </w:p>
    <w:p w14:paraId="17EF87DE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Rozróżnia formy przemocy seksualnej, w tym molestowania seksualnego, a także omawia sposoby reagowania, gdy sam jej doświadcza lub gdy doświadczają jej inni; identyfikuje miejsca, w których można uzyskać pomoc.</w:t>
      </w:r>
    </w:p>
    <w:p w14:paraId="5B3C1D7F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infekcje i choroby przenoszone drogą płciową, w tym kiłę, rzeżączkę, </w:t>
      </w:r>
      <w:proofErr w:type="spellStart"/>
      <w:r>
        <w:rPr>
          <w:rFonts w:ascii="Lato" w:eastAsia="Lato" w:hAnsi="Lato" w:cs="Lato"/>
        </w:rPr>
        <w:t>chlamydiozę</w:t>
      </w:r>
      <w:proofErr w:type="spellEnd"/>
      <w:r>
        <w:rPr>
          <w:rFonts w:ascii="Lato" w:eastAsia="Lato" w:hAnsi="Lato" w:cs="Lato"/>
        </w:rPr>
        <w:t>, zakażenie wirusem HPV, HBV, HCV, HIV i HSV; wymienia uniwersalne zasady profilaktyki infekcji i chorób przenoszonych drogą płciową; rozpoznaje objawy wymagające interwencji lekarskiej.</w:t>
      </w:r>
    </w:p>
    <w:p w14:paraId="2C4486C7" w14:textId="77777777" w:rsidR="0040363F" w:rsidRDefault="00370403">
      <w:pPr>
        <w:numPr>
          <w:ilvl w:val="0"/>
          <w:numId w:val="38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specjalności zawodowe zajmujące się tematem seksualności człowieka i zdrowia reprodukcyjnego (ginekologia, urologia, andrologia, seksuologia, dermatologia i wenerologia, proktologia, endokrynologia, położnictwo, fizjoterapia </w:t>
      </w:r>
      <w:proofErr w:type="spellStart"/>
      <w:r>
        <w:rPr>
          <w:rFonts w:ascii="Lato" w:eastAsia="Lato" w:hAnsi="Lato" w:cs="Lato"/>
        </w:rPr>
        <w:t>uroginekologiczna</w:t>
      </w:r>
      <w:proofErr w:type="spellEnd"/>
      <w:r>
        <w:rPr>
          <w:rFonts w:ascii="Lato" w:eastAsia="Lato" w:hAnsi="Lato" w:cs="Lato"/>
        </w:rPr>
        <w:t>, farmacja).</w:t>
      </w:r>
    </w:p>
    <w:p w14:paraId="5BF33A8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1D18929A" w14:textId="77777777" w:rsidR="0040363F" w:rsidRDefault="00370403">
      <w:pPr>
        <w:numPr>
          <w:ilvl w:val="0"/>
          <w:numId w:val="15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Wyjaśnia pojęcie seksualności; omawia rolę całożyciowej edukacji seksualnej i jej wpływ na bezpieczeństwo oraz umiejętność tworzenia satysfakcjonujących relacji.</w:t>
      </w:r>
    </w:p>
    <w:p w14:paraId="52BCDDB5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budowę i funkcję narządów płciowych wewnętrznych i zewnętrznych; omawia ich znaczenie dla zdrowia i profilaktyki; wyjaśnia funkcję mięśni dna miednicy dla zdrowia fizycznego oraz seksualnego.</w:t>
      </w:r>
    </w:p>
    <w:p w14:paraId="329258B3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metody antykoncepcji, mechanizm ich działania i kryteria wyboru odpowiedniej metody.</w:t>
      </w:r>
    </w:p>
    <w:p w14:paraId="33618CBE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profilaktykę infekcji i chorób przenoszonych drogą płciową, w tym kiły, rzeżączki, </w:t>
      </w:r>
      <w:proofErr w:type="spellStart"/>
      <w:r>
        <w:rPr>
          <w:rFonts w:ascii="Lato" w:eastAsia="Lato" w:hAnsi="Lato" w:cs="Lato"/>
        </w:rPr>
        <w:t>chlamydiozy</w:t>
      </w:r>
      <w:proofErr w:type="spellEnd"/>
      <w:r>
        <w:rPr>
          <w:rFonts w:ascii="Lato" w:eastAsia="Lato" w:hAnsi="Lato" w:cs="Lato"/>
        </w:rPr>
        <w:t xml:space="preserve">, zakażenia wirusem HPV, HBV, HCV, HIV i HSV, oraz profilaktykę przed- i </w:t>
      </w:r>
      <w:proofErr w:type="spellStart"/>
      <w:r>
        <w:rPr>
          <w:rFonts w:ascii="Lato" w:eastAsia="Lato" w:hAnsi="Lato" w:cs="Lato"/>
        </w:rPr>
        <w:t>poekspozycyjną</w:t>
      </w:r>
      <w:proofErr w:type="spellEnd"/>
      <w:r>
        <w:rPr>
          <w:rFonts w:ascii="Lato" w:eastAsia="Lato" w:hAnsi="Lato" w:cs="Lato"/>
        </w:rPr>
        <w:t xml:space="preserve"> zakażenia wirusem HIV; wyjaśnia różnicę między życiem z wirusem HIV a życiem z chorobą AIDS; wymienia miejsca (np. punkty konsultacyjno-diagnostyczne), w których można wykonać bezpłatne i anonimowe testy; wyszukuje przepisy prawne o odpowiedzialności karnej za bezpośrednie narażenie na zakażenie innych osób chorobami przenoszonymi drogą płciową.</w:t>
      </w:r>
    </w:p>
    <w:p w14:paraId="406113F7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czynniki wpływające na płodność człowieka i sposoby dbania o nią; omawia zjawisko niepłodności, określa jej możliwe przyczyny, w tym związane z niezdrowym stylem życia, a także omawia jej skutki i formy leczenia; omawia metody leczenia niepłodności (rozróżnia metodę in vitro od innych metod).</w:t>
      </w:r>
    </w:p>
    <w:p w14:paraId="6747B462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przebieg ciąży; wyjaśnia przebieg porodu fizjologicznego, zabiegowego i cesarskiego cięcia oraz wpływ ciąży i porodu na zdrowie oraz rozwój człowieka; omawia kwestie zdrowotne związane z karmieniem piersią; opisuje połóg i zasady związane z opieką nad noworodkiem; omawia rolę wsparcia edukacyjnego oraz psychicznego dla osób oczekujących na dziecko, w tym rolę  edukacji przedporodowej; omawia sposób organizacji opieki okołoporodowej i prawa kobiet w tym okresie.</w:t>
      </w:r>
    </w:p>
    <w:p w14:paraId="44E002A5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pojęcia: poronienie, aborcja; wymienia etyczne, prawne, zdrowotne i psychospołeczne uwarunkowania dotyczące przerywania ciąży;</w:t>
      </w:r>
    </w:p>
    <w:p w14:paraId="60D2551F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na czym polega norma medyczna, prawna, statystyczna, społeczna, moralna, religijna, partnerska oraz indywidualna; wymienia wyznaczniki partnerskiej normy seksualnej.</w:t>
      </w:r>
    </w:p>
    <w:p w14:paraId="001876A9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Wymienia kryteria świadomej zgody oraz omawia sytuacje, w których powinno się ją stosować w relacjach zarówno seksualnych, jak i np.: przyjacielskich, rodzinnych i społecznych.</w:t>
      </w:r>
    </w:p>
    <w:p w14:paraId="458CD031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formy przemocy seksualnej, w tym molestowania seksualnego, a także mity na ten temat; omawia sposoby reagowania w sytuacji, gdy doświadcza przemocy seksualnej lub gdy ktoś mówi mu o takim doświadczeniu; identyfikuje instytucje i organizacje udzielające pomocy osobom po doświadczeniu przemocy seksualnej; wyszukuje przepisy prawne dotyczące przemocy seksualnej.</w:t>
      </w:r>
    </w:p>
    <w:p w14:paraId="461BB461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zagrożenia związane z różnymi aspektami seksualności m.in.: uwodzenie w sieci (grooming), seksting, szantaż seksualny (</w:t>
      </w:r>
      <w:proofErr w:type="spellStart"/>
      <w:r>
        <w:rPr>
          <w:rFonts w:ascii="Lato" w:eastAsia="Lato" w:hAnsi="Lato" w:cs="Lato"/>
        </w:rPr>
        <w:t>sextortion</w:t>
      </w:r>
      <w:proofErr w:type="spellEnd"/>
      <w:r>
        <w:rPr>
          <w:rFonts w:ascii="Lato" w:eastAsia="Lato" w:hAnsi="Lato" w:cs="Lato"/>
        </w:rPr>
        <w:t xml:space="preserve">), pornografia, </w:t>
      </w:r>
      <w:proofErr w:type="spellStart"/>
      <w:r>
        <w:rPr>
          <w:rFonts w:ascii="Lato" w:eastAsia="Lato" w:hAnsi="Lato" w:cs="Lato"/>
        </w:rPr>
        <w:t>seksualizacja</w:t>
      </w:r>
      <w:proofErr w:type="spellEnd"/>
      <w:r>
        <w:rPr>
          <w:rFonts w:ascii="Lato" w:eastAsia="Lato" w:hAnsi="Lato" w:cs="Lato"/>
        </w:rPr>
        <w:t>, prostytucja z udziałem małoletnich, a także wymienia sposoby przeciwdziałania tym zagrożeniom.</w:t>
      </w:r>
    </w:p>
    <w:p w14:paraId="2FE3C6C7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zagadnienie odpowiedzialnego i satysfakcjonującego życia seksualnego oraz wymienia, co wpływa na libido; wymienia formy aktywności seksualnej; opisuje zaburzenia i dysfunkcje seksualne.</w:t>
      </w:r>
    </w:p>
    <w:p w14:paraId="504D9C74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czynniki wpływające na jakość życia seksualnego.</w:t>
      </w:r>
    </w:p>
    <w:p w14:paraId="4C77F804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kwestie prawne i społeczne związane z przynależnością do grupy osób LGBTQ+.</w:t>
      </w:r>
    </w:p>
    <w:p w14:paraId="31727E2E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stereotypy płciowe, w tym odnoszące się do sfery seksualnej, a także omawia ich wpływ na rozwój człowieka i relacje interpersonalne oraz omawia sposoby przeciwdziałania tym stereotypom.</w:t>
      </w:r>
    </w:p>
    <w:p w14:paraId="105F848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3.1.9. Zdrowie środowiskowe</w:t>
      </w:r>
    </w:p>
    <w:p w14:paraId="3B6CE6E5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5BE2B894" w14:textId="77777777" w:rsidR="0040363F" w:rsidRDefault="00370403">
      <w:pPr>
        <w:numPr>
          <w:ilvl w:val="0"/>
          <w:numId w:val="36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wpływ jakości środowiska naturalnego na zdrowie człowieka, w tym zanieczyszczenia powietrza i wód, zmniejszenia ilości terenów zielonych, zmiany klimatu; wyjaśnia jak wzrost średniej globalnej temperatury wpływa na zdrowie i  warunki życia człowieka.</w:t>
      </w:r>
    </w:p>
    <w:p w14:paraId="23CFFA5B" w14:textId="77777777" w:rsidR="0040363F" w:rsidRDefault="00370403">
      <w:pPr>
        <w:numPr>
          <w:ilvl w:val="0"/>
          <w:numId w:val="3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Sprawdza aktualny stan zanieczyszczenia powietrza przy użyciu technologii informacyjno-komunikacyjnych (np. specjalistycznych aplikacji mobilnych) oraz podaje przykłady ograniczania jego poziomu w swoim otoczeniu.</w:t>
      </w:r>
    </w:p>
    <w:p w14:paraId="7CC440CF" w14:textId="77777777" w:rsidR="0040363F" w:rsidRDefault="00370403">
      <w:pPr>
        <w:numPr>
          <w:ilvl w:val="0"/>
          <w:numId w:val="3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Wyjaśnia, dlaczego kontakt z naturą jest istotny dla zdrowia; wyjaśnia czym jest odpowiedzialność za zwierzęta domowe jak również za dziką przyrodę i ekosystemy.</w:t>
      </w:r>
    </w:p>
    <w:p w14:paraId="0FF7378B" w14:textId="77777777" w:rsidR="0040363F" w:rsidRDefault="00370403">
      <w:pPr>
        <w:numPr>
          <w:ilvl w:val="0"/>
          <w:numId w:val="3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Sprawdza natężenia hałasu przy użyciu technologii informacyjno-komunikacyjnych (np. specjalistycznych aplikacji mobilnych) oraz podaje przykłady ograniczania jego poziomu w swoim otoczeniu; wyjaśnia zasady profilaktyki niedosłuchu.</w:t>
      </w:r>
    </w:p>
    <w:p w14:paraId="1A1A8A2B" w14:textId="77777777" w:rsidR="0040363F" w:rsidRDefault="00370403">
      <w:pPr>
        <w:numPr>
          <w:ilvl w:val="0"/>
          <w:numId w:val="36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Podejmuje działania proekologiczne, aby poprawić stan środowiska naturalnego i własne zdrowie.</w:t>
      </w:r>
    </w:p>
    <w:p w14:paraId="07334FB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5685ECE1" w14:textId="77777777" w:rsidR="0040363F" w:rsidRDefault="00370403">
      <w:pPr>
        <w:numPr>
          <w:ilvl w:val="0"/>
          <w:numId w:val="22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Opisuje, jak zmiany klimatu i degradacja środowiska naturalnego wpływają na zdrowie indywidualne i publiczne, wymienia choroby, które mogą być ich wynikiem, w tym zaburzenia psychiczne, choroby układu oddechowego, układu sercowo-naczyniowego, choroby skóry, a także wskazuje negatywne następstwa ekstremalnych zjawisk pogodowych dla zdrowia.</w:t>
      </w:r>
    </w:p>
    <w:p w14:paraId="6ADD65ED" w14:textId="77777777" w:rsidR="0040363F" w:rsidRDefault="00370403">
      <w:pPr>
        <w:numPr>
          <w:ilvl w:val="0"/>
          <w:numId w:val="2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jak utrata bioróżnorodności wpływa na zdrowie indywidualne i zdrowie publiczne.</w:t>
      </w:r>
    </w:p>
    <w:p w14:paraId="4A9C2E68" w14:textId="77777777" w:rsidR="0040363F" w:rsidRDefault="00370403">
      <w:pPr>
        <w:numPr>
          <w:ilvl w:val="0"/>
          <w:numId w:val="22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Realizuje działania na rzecz poprawy stanu środowiska naturalnego; uczestniczy w działaniach promujących zdrowie środowiskowe.</w:t>
      </w:r>
    </w:p>
    <w:p w14:paraId="64AD289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61FC1142" w14:textId="77777777" w:rsidR="0040363F" w:rsidRDefault="00370403">
      <w:pPr>
        <w:numPr>
          <w:ilvl w:val="0"/>
          <w:numId w:val="37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dezinformację dotyczącą zmian klimatu oraz ich wpływu na zdrowie i rozpoznaje wiarygodne i rzetelne źródła informacji na ten temat.</w:t>
      </w:r>
    </w:p>
    <w:p w14:paraId="1E2F0558" w14:textId="77777777" w:rsidR="0040363F" w:rsidRDefault="00370403">
      <w:pPr>
        <w:numPr>
          <w:ilvl w:val="0"/>
          <w:numId w:val="3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Opracowuje plan działań na rzecz poprawy zdrowia środowiskowego w swojej lokalnej społeczności (np. działań </w:t>
      </w:r>
      <w:proofErr w:type="spellStart"/>
      <w:r>
        <w:rPr>
          <w:rFonts w:ascii="Lato" w:eastAsia="Lato" w:hAnsi="Lato" w:cs="Lato"/>
        </w:rPr>
        <w:t>związanyvh</w:t>
      </w:r>
      <w:proofErr w:type="spellEnd"/>
      <w:r>
        <w:rPr>
          <w:rFonts w:ascii="Lato" w:eastAsia="Lato" w:hAnsi="Lato" w:cs="Lato"/>
        </w:rPr>
        <w:t xml:space="preserve"> z ochroną powietrza, wody i gleby oraz redukcją hałasu).</w:t>
      </w:r>
    </w:p>
    <w:p w14:paraId="0CECB7D2" w14:textId="77777777" w:rsidR="0040363F" w:rsidRDefault="00370403">
      <w:pPr>
        <w:numPr>
          <w:ilvl w:val="0"/>
          <w:numId w:val="37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Organizuje działanie promujące zdrowie środowiskowe przy współpracy ze środowiskiem rówieśniczym, rodzinnym, szkolnym i lokalnym.</w:t>
      </w:r>
    </w:p>
    <w:p w14:paraId="7054A54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3.1.10.  Internet i profilaktyka</w:t>
      </w:r>
    </w:p>
    <w:p w14:paraId="7A550175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2A25EB1A" w14:textId="77777777" w:rsidR="0040363F" w:rsidRDefault="00370403">
      <w:pPr>
        <w:numPr>
          <w:ilvl w:val="0"/>
          <w:numId w:val="2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Przestrzega zasad higieny cyfrowej; omawia definicje zjawiska: niebieskiego światła, szyi SMS-owej, krótkowzroczności w kontekście nadużywania urządzeń ekranowych; omawia różnice między relacjami międzyludzkimi bez użycia oraz z użyciem technologii i urządzeń elektronicznych.</w:t>
      </w:r>
    </w:p>
    <w:p w14:paraId="0BB91931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zagrożenia wynikające z niewłaściwego używania technologii informacyjno-komunikacyjnych, w tym cyberprzemoc, hejt, mowa nienawiści, kreowanie </w:t>
      </w:r>
      <w:proofErr w:type="spellStart"/>
      <w:r>
        <w:rPr>
          <w:rFonts w:ascii="Lato" w:eastAsia="Lato" w:hAnsi="Lato" w:cs="Lato"/>
        </w:rPr>
        <w:t>cyber</w:t>
      </w:r>
      <w:proofErr w:type="spellEnd"/>
      <w:r>
        <w:rPr>
          <w:rFonts w:ascii="Lato" w:eastAsia="Lato" w:hAnsi="Lato" w:cs="Lato"/>
        </w:rPr>
        <w:t xml:space="preserve"> rzeczywistości, zjawisko </w:t>
      </w:r>
      <w:proofErr w:type="spellStart"/>
      <w:r>
        <w:rPr>
          <w:rFonts w:ascii="Lato" w:eastAsia="Lato" w:hAnsi="Lato" w:cs="Lato"/>
        </w:rPr>
        <w:t>patostreemingu</w:t>
      </w:r>
      <w:proofErr w:type="spellEnd"/>
      <w:r>
        <w:rPr>
          <w:rFonts w:ascii="Lato" w:eastAsia="Lato" w:hAnsi="Lato" w:cs="Lato"/>
        </w:rPr>
        <w:t>, uzależnienie od Internetu i gier komputerowych oraz niebezpieczne kontakty w sieci m.in. uwodzenie w sieci (grooming); omawia korzyści i zagrożenia związane ze sztuczną inteligencją oraz wirtualną rzeczywistością (VR).</w:t>
      </w:r>
    </w:p>
    <w:p w14:paraId="570830FC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korzyści wynikające z przestrzegania „domowych zasad ekranowych”.</w:t>
      </w:r>
    </w:p>
    <w:p w14:paraId="704C189F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zagrożenia związane z zażywaniem substancji psychoaktywnych w tym alkoholu, wyrobów tytoniowych, napojów energetyzujących.</w:t>
      </w:r>
    </w:p>
    <w:p w14:paraId="32598D3D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reagowania w sytuacjach występowania zagrożeń związanych  z korzystaniem z Internetu i zażywaniem substancji psychoaktywnych w tym ze spożywaniem alkoholu, używania wyrobów tytoniowych, spożywaniem napojów energetyzujących, a także wymienia sposoby uzyskania pomocy specjalistycznej w tym zakresie.</w:t>
      </w:r>
    </w:p>
    <w:p w14:paraId="308C3234" w14:textId="77777777" w:rsidR="0040363F" w:rsidRDefault="00370403">
      <w:pPr>
        <w:numPr>
          <w:ilvl w:val="0"/>
          <w:numId w:val="28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Formułuje argumenty dotyczące korzyści wynikających z niezażywania substancji psychoaktywnych w tym niespożywanie alkoholu, </w:t>
      </w:r>
      <w:proofErr w:type="spellStart"/>
      <w:r>
        <w:rPr>
          <w:rFonts w:ascii="Lato" w:eastAsia="Lato" w:hAnsi="Lato" w:cs="Lato"/>
        </w:rPr>
        <w:t>nieużuwania</w:t>
      </w:r>
      <w:proofErr w:type="spellEnd"/>
      <w:r>
        <w:rPr>
          <w:rFonts w:ascii="Lato" w:eastAsia="Lato" w:hAnsi="Lato" w:cs="Lato"/>
        </w:rPr>
        <w:t xml:space="preserve"> wyrobów tytoniowych, niespożywania napojów energetyzujących.</w:t>
      </w:r>
    </w:p>
    <w:p w14:paraId="0D6ED4F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6FEC42DE" w14:textId="77777777" w:rsidR="0040363F" w:rsidRDefault="00370403">
      <w:pPr>
        <w:numPr>
          <w:ilvl w:val="0"/>
          <w:numId w:val="13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Opisuje specyfikę cyfrowych relacji i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; wymienia konsekwencje nadmiernego dzielenia się informacjami osobistymi w Internecie oraz konsekwencje odbioru niewłaściwych treści, takich jak </w:t>
      </w:r>
      <w:proofErr w:type="spellStart"/>
      <w:r>
        <w:rPr>
          <w:rFonts w:ascii="Lato" w:eastAsia="Lato" w:hAnsi="Lato" w:cs="Lato"/>
        </w:rPr>
        <w:t>patostreeming</w:t>
      </w:r>
      <w:proofErr w:type="spellEnd"/>
      <w:r>
        <w:rPr>
          <w:rFonts w:ascii="Lato" w:eastAsia="Lato" w:hAnsi="Lato" w:cs="Lato"/>
        </w:rPr>
        <w:t>, internetowe wyzwania (challenge).</w:t>
      </w:r>
    </w:p>
    <w:p w14:paraId="55CE419F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Analizuje własną aktywność w Internecie pod kątem potencjalnych zagrożeń (np. cyberprzemocy, hejtu i mowy nienawiści, sekstingu, korzystania z pornografii, uzależnienia od mediów społecznościowych  i gier komputerowych).</w:t>
      </w:r>
    </w:p>
    <w:p w14:paraId="64B85E15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konsekwencje zdrowotne  i psychospołeczne zażywania substancji psychoaktywnych (np. spożywanie alkoholu, używania wyrobów tytoniowych, zażywania narkotyków, nowych substancji psychoaktywnych, leków </w:t>
      </w:r>
      <w:r>
        <w:rPr>
          <w:rFonts w:ascii="Lato" w:eastAsia="Lato" w:hAnsi="Lato" w:cs="Lato"/>
        </w:rPr>
        <w:lastRenderedPageBreak/>
        <w:t>przyjmowanych w celach innych niż cele medyczne, niezgodne z zaleceniami lekarza i potrzebami zdrowotnymi) oraz korzystania z technologii informacyjno-komunikacyjnych w szkodliwy dla siebie oraz najbliższego otoczenia sposób.</w:t>
      </w:r>
    </w:p>
    <w:p w14:paraId="0FFE25FF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Wykorzystuje sposoby chroniące przed szkodliwym korzystaniem z technologii informacyjno-komunikacyjnych i przed zażywaniem substancji psychoaktywnych  (np. spożywaniem alkoholu, używaniem wyrobów tytoniowych, zażywaniem narkotyków, nowych substancji psychoaktywnych, leków przyjmowanych w celach innych niż wskazania medyczne, niezgodnie z zaleceniami lekarza i potrzebami zdrowotnymi) a także stosuje postawę asertywną i nie ulega presji otoczenia.</w:t>
      </w:r>
    </w:p>
    <w:p w14:paraId="24045D5D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Formułuje argumenty zachęcające do unikania ryzykownych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wpływających na rozwój uzależnień.</w:t>
      </w:r>
    </w:p>
    <w:p w14:paraId="567E7554" w14:textId="77777777" w:rsidR="0040363F" w:rsidRDefault="00370403">
      <w:pPr>
        <w:numPr>
          <w:ilvl w:val="0"/>
          <w:numId w:val="13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Realizuje działania promujące higienę cyfrową i styl życia wolny od ryzykownych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we współpracy ze środowiskiem rówieśniczym, rodzinnym, szkolnym i lokalnym.</w:t>
      </w:r>
    </w:p>
    <w:p w14:paraId="4C67E85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494A1140" w14:textId="77777777" w:rsidR="0040363F" w:rsidRDefault="00370403">
      <w:pPr>
        <w:numPr>
          <w:ilvl w:val="0"/>
          <w:numId w:val="1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ochrony prywatności swojej i bliskich osób, w tym zagrożenia związane z udostępnianiem wizerunku dzieci w Internecie (</w:t>
      </w:r>
      <w:proofErr w:type="spellStart"/>
      <w:r>
        <w:rPr>
          <w:rFonts w:ascii="Lato" w:eastAsia="Lato" w:hAnsi="Lato" w:cs="Lato"/>
        </w:rPr>
        <w:t>sharenting</w:t>
      </w:r>
      <w:proofErr w:type="spellEnd"/>
      <w:r>
        <w:rPr>
          <w:rFonts w:ascii="Lato" w:eastAsia="Lato" w:hAnsi="Lato" w:cs="Lato"/>
        </w:rPr>
        <w:t>).</w:t>
      </w:r>
    </w:p>
    <w:p w14:paraId="39849972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rodzaje dezinformacji; charakteryzuje pojęcie </w:t>
      </w:r>
      <w:proofErr w:type="spellStart"/>
      <w:r>
        <w:rPr>
          <w:rFonts w:ascii="Lato" w:eastAsia="Lato" w:hAnsi="Lato" w:cs="Lato"/>
        </w:rPr>
        <w:t>fake</w:t>
      </w:r>
      <w:proofErr w:type="spellEnd"/>
      <w:r>
        <w:rPr>
          <w:rFonts w:ascii="Lato" w:eastAsia="Lato" w:hAnsi="Lato" w:cs="Lato"/>
        </w:rPr>
        <w:t xml:space="preserve"> news, omawia korzyści i zagrożenia związane z rozwojem sztucznej inteligencji; omawia wpływ reklam na postawy i decyzje w zakresie używania substancji psychoaktywnych, w tym w szczególności alkoholu i nowatorskich wyrobów tytoniowych.</w:t>
      </w:r>
    </w:p>
    <w:p w14:paraId="2EFF720C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Podaje przykłady uzależnienia fizycznego i behawioralnego, w tym hazard; omawia mechanizm uzależnienia; ocenia własne zachowania pod względem potencjalnego ryzyka uzależnień fizycznych i behawioralnych.</w:t>
      </w:r>
    </w:p>
    <w:p w14:paraId="18C702B7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objawy uzależnień, omawia sytuacje, w których należy podjąć leczenie uzależnień w trybie ambulatoryjnym, dziennym, stacjonarnym albo w trybie leczenia przymusowego</w:t>
      </w:r>
    </w:p>
    <w:p w14:paraId="25BFDD7B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zagrożenia zdrowotne i psychospołeczne wynikające z używania niektórych narkotyków w celach seksualnych, wyjaśnia koncepcję redukcji szkód.</w:t>
      </w:r>
    </w:p>
    <w:p w14:paraId="4CA07799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Wyszukuje przepisy prawne dotyczą zakazu posiadania, nakłaniania do używania, udzielania substancji  psychoaktywnych oraz handlu nimi. </w:t>
      </w:r>
    </w:p>
    <w:p w14:paraId="43190019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zjawisko przeciążenia informacyjnego, lęk przed niedoinformowaniem (FOMO) oraz radości z pomijania informacji z Internetu (JOMO).</w:t>
      </w:r>
    </w:p>
    <w:p w14:paraId="31259EEB" w14:textId="77777777" w:rsidR="0040363F" w:rsidRDefault="0040363F">
      <w:pPr>
        <w:spacing w:after="240" w:line="360" w:lineRule="auto"/>
        <w:ind w:left="720" w:firstLine="0"/>
        <w:jc w:val="both"/>
        <w:rPr>
          <w:rFonts w:ascii="Lato" w:eastAsia="Lato" w:hAnsi="Lato" w:cs="Lato"/>
        </w:rPr>
      </w:pPr>
    </w:p>
    <w:p w14:paraId="0B4E5D10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3.1.11.  System ochrony zdrowia</w:t>
      </w:r>
    </w:p>
    <w:p w14:paraId="5854F16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4DBEA86E" w14:textId="77777777" w:rsidR="0040363F" w:rsidRDefault="00370403">
      <w:pPr>
        <w:numPr>
          <w:ilvl w:val="0"/>
          <w:numId w:val="19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prawa pacjenta, osoby i instytucje, które są odpowiedzialne za ich przestrzeganie, oraz omawia sposób reagowania na ich naruszanie; opisuje rolę Rzecznika Praw Pacjenta.</w:t>
      </w:r>
    </w:p>
    <w:p w14:paraId="265068E4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rolę dowodów naukowych i badań klinicznych w profilaktyce i terapii chorób; omawia ogólne zasady badań klinicznych i zasady udziału w nich.</w:t>
      </w:r>
    </w:p>
    <w:p w14:paraId="75D4C000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jak korzystać ze świadczeń zdrowotnych w podstawowej opiece zdrowotnej (POZ), nocnej i świątecznej pomocy lekarskiej (</w:t>
      </w:r>
      <w:proofErr w:type="spellStart"/>
      <w:r>
        <w:rPr>
          <w:rFonts w:ascii="Lato" w:eastAsia="Lato" w:hAnsi="Lato" w:cs="Lato"/>
        </w:rPr>
        <w:t>NiŚPL</w:t>
      </w:r>
      <w:proofErr w:type="spellEnd"/>
      <w:r>
        <w:rPr>
          <w:rFonts w:ascii="Lato" w:eastAsia="Lato" w:hAnsi="Lato" w:cs="Lato"/>
        </w:rPr>
        <w:t>), ambulatoryjnej opiece specjalistycznej (AOS), szpitalu, w tym szpitalnym oddziale ratunkowym (SOR); wyszukuje podmioty lecznicze świadczące usługi w zależności od potrzeb zdrowotnych.</w:t>
      </w:r>
    </w:p>
    <w:p w14:paraId="7DD6C3A5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jak postępować w stanach zagrożenia życia i zdrowia oraz opisuje sytuacje, w których należy wezwać zespół ratownictwa medycznego (karetkę pogotowia); symuluje przeprowadzenie rozmowy z dyspozytorem i przedstawia, na czym polega problem zdrowotny; omawia przykłady nieuzasadnionego wezwania zespołu ratownictwa medycznego oraz przykłady nieuzasadnionego zgłoszenia się na szpitalny oddział ratunkowy (SOR).</w:t>
      </w:r>
    </w:p>
    <w:p w14:paraId="331C96B1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jest samoleczenie i podaje jego przykłady, w tym omawia, jak postępować w przypadku podwyższonej temperatury ciała i jak prawidłowo stosować leki bez recepty.</w:t>
      </w:r>
    </w:p>
    <w:p w14:paraId="6ACDC09E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jest telemedycyna oraz co to jest e-zdrowie.</w:t>
      </w:r>
    </w:p>
    <w:p w14:paraId="72634FB4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różnice między lekiem a suplementem diety; czyta ze zrozumieniem ulotki leków; omawia zasady dostępu do leków na receptę i bez recepty; omawia podstawowe zasady refundacji leków w Polsce.</w:t>
      </w:r>
    </w:p>
    <w:p w14:paraId="66F59237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Wyjaśnia, jak przygotować się do badań diagnostycznych i jak przedstawić swoje dolegliwości w gabinecie lekarskim oraz opisać dotychczas stosowane leczenie.</w:t>
      </w:r>
    </w:p>
    <w:p w14:paraId="75F7427C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znaczenie i rolę Internetowego Konta Pacjenta (IKP), wyjaśnia, jak z niego korzystać, omawia jego funkcje.</w:t>
      </w:r>
    </w:p>
    <w:p w14:paraId="29BE8E94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podstawy funkcjonowania i finansowania systemu ochrony zdrowia w Polsce oraz wyjaśnia, jaka jest rola Narodowego Funduszu Zdrowia.</w:t>
      </w:r>
    </w:p>
    <w:p w14:paraId="0E707D3D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jest opieka farmaceutyczna oraz kiedy i jak można z niej skorzystać.</w:t>
      </w:r>
    </w:p>
    <w:p w14:paraId="0C814CDA" w14:textId="77777777" w:rsidR="0040363F" w:rsidRDefault="00370403">
      <w:pPr>
        <w:numPr>
          <w:ilvl w:val="0"/>
          <w:numId w:val="19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działania niepożądane najczęściej stosowanych leków dostępnych bez recepty.</w:t>
      </w:r>
    </w:p>
    <w:p w14:paraId="576E09CE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3.2 Do każdego ze scenariuszy zajęć Wykonawca winien opracować i przygotować oddzielny dokument w formacie plików edytowalnych (doc. </w:t>
      </w:r>
      <w:proofErr w:type="spellStart"/>
      <w:r>
        <w:rPr>
          <w:rFonts w:ascii="Lato" w:eastAsia="Lato" w:hAnsi="Lato" w:cs="Lato"/>
        </w:rPr>
        <w:t>docx</w:t>
      </w:r>
      <w:proofErr w:type="spellEnd"/>
      <w:r>
        <w:rPr>
          <w:rFonts w:ascii="Lato" w:eastAsia="Lato" w:hAnsi="Lato" w:cs="Lato"/>
        </w:rPr>
        <w:t>).  Każdy pojedynczy scenariusz zajęć musi zawierać minimum następujące elementy:</w:t>
      </w:r>
    </w:p>
    <w:p w14:paraId="337B1009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a) tytuł scenariusza,</w:t>
      </w:r>
    </w:p>
    <w:p w14:paraId="1322E7D6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c) treści programowe,</w:t>
      </w:r>
    </w:p>
    <w:p w14:paraId="3D24C9EB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d) cel główny,</w:t>
      </w:r>
    </w:p>
    <w:p w14:paraId="476319A8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e) cele operacyjne,</w:t>
      </w:r>
    </w:p>
    <w:p w14:paraId="3FDC2157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f) formy pracy,</w:t>
      </w:r>
    </w:p>
    <w:p w14:paraId="7AF7E23D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g) metody pracy,</w:t>
      </w:r>
    </w:p>
    <w:p w14:paraId="12AF43FC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h) pomoce dydaktyczne,</w:t>
      </w:r>
    </w:p>
    <w:p w14:paraId="68CFDDE8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i) ewaluację osiągnięć,</w:t>
      </w:r>
    </w:p>
    <w:p w14:paraId="0980F270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j) opis przebiegu zajęć,</w:t>
      </w:r>
    </w:p>
    <w:p w14:paraId="32E16E68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k) zapis dotyczący sposobów dostosowania przebiegu zajęć w zakresie uczniów ze specjalnymi potrzebami edukacyjnymi,</w:t>
      </w:r>
    </w:p>
    <w:p w14:paraId="0D555CB5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l) komentarz metodyczny dla nauczyciela.</w:t>
      </w:r>
    </w:p>
    <w:p w14:paraId="1ED245D3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3.3 </w:t>
      </w:r>
      <w:r>
        <w:rPr>
          <w:rFonts w:ascii="Lato" w:eastAsia="Lato" w:hAnsi="Lato" w:cs="Lato"/>
          <w:b/>
        </w:rPr>
        <w:t>Pakiety scenariuszy zajęć</w:t>
      </w:r>
      <w:r>
        <w:rPr>
          <w:rFonts w:ascii="Lato" w:eastAsia="Lato" w:hAnsi="Lato" w:cs="Lato"/>
        </w:rPr>
        <w:t xml:space="preserve"> podlegać będą weryfikacji przez recenzentów wyznaczonych przez Zamawiającego w odrębnym zamówieniu.  Recenzenci będą odpowiedzialni za ocenę poprawności merytorycznej, zgodności z założeniami projektu oraz kompleksowości materiałów.  Oceny recenzentów (zawierające </w:t>
      </w:r>
      <w:r>
        <w:rPr>
          <w:rFonts w:ascii="Lato" w:eastAsia="Lato" w:hAnsi="Lato" w:cs="Lato"/>
        </w:rPr>
        <w:lastRenderedPageBreak/>
        <w:t xml:space="preserve">komentarze, propozycje zmian, uzupełnień </w:t>
      </w:r>
      <w:proofErr w:type="spellStart"/>
      <w:r>
        <w:rPr>
          <w:rFonts w:ascii="Lato" w:eastAsia="Lato" w:hAnsi="Lato" w:cs="Lato"/>
        </w:rPr>
        <w:t>itd</w:t>
      </w:r>
      <w:proofErr w:type="spellEnd"/>
      <w:r>
        <w:rPr>
          <w:rFonts w:ascii="Lato" w:eastAsia="Lato" w:hAnsi="Lato" w:cs="Lato"/>
        </w:rPr>
        <w:t>)  zostaną przekazane do Wykonawcy w celu uwzględnienia ich w procesie tworzenia pakietów scenariuszy. Ostateczny odbiór pakietów scenariuszy nastąpi po uwzględnieniu recenzji w opracowanych materiałach.</w:t>
      </w:r>
    </w:p>
    <w:p w14:paraId="03CD80BB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4. Opracowanie części kursu e-learningowego odnoszącego się do realizacji treści dla 11 obszarów przedmiotu edukacja zdrowotna, z uwzględnieniem etapów edukacyjnych. Odbiorcami kursu będą nauczyciele realizujący zajęcia w szkołach. Część kursu e-learningowego do każdego z 11 obszarów edukacji zdrowotnej,  składać się będzie z 12 godzin. W trakcie szkolenia uczestnicy/uczestniczki zapoznani zostaną z treścią oraz metodami prowadzenia zajęć w ramach realizowanych treści przedmiotu edukacja zdrowotna..</w:t>
      </w:r>
    </w:p>
    <w:p w14:paraId="7DD02793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Program szkolenia e-learningowego będzie zawierał:</w:t>
      </w:r>
    </w:p>
    <w:p w14:paraId="358B2199" w14:textId="77777777" w:rsidR="0040363F" w:rsidRDefault="00370403">
      <w:pPr>
        <w:numPr>
          <w:ilvl w:val="0"/>
          <w:numId w:val="25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cele ogólne i cele szczegółowe oraz efekty kursu;</w:t>
      </w:r>
    </w:p>
    <w:p w14:paraId="3594B357" w14:textId="77777777" w:rsidR="0040363F" w:rsidRDefault="00370403">
      <w:pPr>
        <w:numPr>
          <w:ilvl w:val="0"/>
          <w:numId w:val="2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sz w:val="12"/>
          <w:szCs w:val="12"/>
        </w:rPr>
        <w:t xml:space="preserve"> </w:t>
      </w:r>
      <w:r>
        <w:rPr>
          <w:rFonts w:ascii="Lato" w:eastAsia="Lato" w:hAnsi="Lato" w:cs="Lato"/>
        </w:rPr>
        <w:t>zakres tematyczny poszczególnych treści kursu;</w:t>
      </w:r>
    </w:p>
    <w:p w14:paraId="24B0D265" w14:textId="77777777" w:rsidR="0040363F" w:rsidRDefault="00370403">
      <w:pPr>
        <w:numPr>
          <w:ilvl w:val="0"/>
          <w:numId w:val="2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program kursu dla każdego z obszarów edukacji zdrowotnej,  do zamieszczenia na stronie rekrutacyjnej;</w:t>
      </w:r>
    </w:p>
    <w:p w14:paraId="2E84329A" w14:textId="77777777" w:rsidR="0040363F" w:rsidRDefault="00370403">
      <w:pPr>
        <w:numPr>
          <w:ilvl w:val="0"/>
          <w:numId w:val="25"/>
        </w:num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sz w:val="12"/>
          <w:szCs w:val="12"/>
        </w:rPr>
        <w:t xml:space="preserve"> </w:t>
      </w:r>
      <w:r>
        <w:rPr>
          <w:rFonts w:ascii="Lato" w:eastAsia="Lato" w:hAnsi="Lato" w:cs="Lato"/>
        </w:rPr>
        <w:t>bibliografię.</w:t>
      </w:r>
    </w:p>
    <w:p w14:paraId="2096037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Całość opracowania nie mniej niż 7 str. A4 (1800 znaków ze spacjami). W ramach opracowanych materiałów powinny się znaleźć prezentacje (minimum 10 slajdów do każdego obszaru).</w:t>
      </w:r>
    </w:p>
    <w:p w14:paraId="36104EB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 5. . Przeprowadzenie wykładu eksperckiego trwającego 1 godzinę dydaktyczną (45 minut) w formule stacjonarnej lub online w terminie ustalonym z Zamawiającym - rozszerzającego wiedzę z tematyki zawartej spośród  11 obszarów podstawy programowej przedmiotu edukacja zdrowotna, z wybranego zagadnienia ustalonego w porozumieniu z Zamawiającym. Do każdego wykładu Wykonawca dostarczy Zamawiającemu opracowanie w postaci streszczenia wykładu (minimum 1 strona znormalizowana) oraz prezentacji (minimum 5 slajdów) we wskazanym przez Zamawiającego formacie. Wystąpienie Wykonawcy zostanie nagrane na potrzeby upowszechniania jego treści wśród nauczycieli, w ramach wdrażania przedmiotu edukacja zdrowotna. Wszelkie prawa autorskie do nagranego wykładu zostaną uregulowane stosownymi zapisami w umowie zawartej pomiędzy Wykonawcą a Zamawiającym. </w:t>
      </w:r>
    </w:p>
    <w:p w14:paraId="2AA9865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6. Udział w spotkaniach konsultacyjnych.</w:t>
      </w:r>
    </w:p>
    <w:p w14:paraId="4492D39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 ramach tego zadania Wykonawca zobowiązuje się do czynnego udziału w 3 godzinach zegarowych  konsultacji</w:t>
      </w:r>
      <w:r>
        <w:rPr>
          <w:rFonts w:ascii="Lato" w:eastAsia="Lato" w:hAnsi="Lato" w:cs="Lato"/>
          <w:color w:val="FF0000"/>
        </w:rPr>
        <w:t xml:space="preserve"> </w:t>
      </w:r>
      <w:r>
        <w:rPr>
          <w:rFonts w:ascii="Lato" w:eastAsia="Lato" w:hAnsi="Lato" w:cs="Lato"/>
        </w:rPr>
        <w:t>co najmniej jednego przedstawiciela Wykonawcy z przedstawicielami Zamawiającego  (w tym współpraca z innymi autorami koncepcji szkoleń w ramach przedmiotu Edukacja Zdrowotna). Spotkania odbywać się będą w formule online w terminach ustalonych przez obie strony. Ustalanie terminów spotkań odbywać się będzie z co najmniej dwudniowym wyprzedzeniem.</w:t>
      </w:r>
    </w:p>
    <w:p w14:paraId="4FCB9BC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Aby zapewnić spójność, jedność i kompleksowość tworzonych materiałów, Wykonawca jest zobowiązany do uczestniczenia w procesie konsultacyjnym, który umożliwi nadzór oraz bieżącą koordynację pracy wszystkich autorów/zespołów odpowiedzialnych za poszczególne obszary tematyczne. Konsultacje te są kluczowym elementem procesu realizacji materiałów i mają na celu: synchronizację działań zespołów autorskich, zapewnienie zgodności materiałów z ogólnymi założeniami projektowymi, usprawnienie procesu twórczego poprzez bieżące rozwiązywanie problemów oraz wyjaśnianie wątpliwości merytorycznych i metodycznych, zminimalizowanie ryzyka powstania niespójności między materiałami pochodzącymi od różnych autorów lub zespołów.</w:t>
      </w:r>
    </w:p>
    <w:p w14:paraId="5124C27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Konsultacje będą prowadzone w ramach trzech kluczowych etapów:</w:t>
      </w:r>
    </w:p>
    <w:p w14:paraId="0A444105" w14:textId="77777777" w:rsidR="0040363F" w:rsidRDefault="00370403">
      <w:pPr>
        <w:numPr>
          <w:ilvl w:val="0"/>
          <w:numId w:val="29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Spotkanie wprowadzające – w celu ustalenia wizji całości projektu, wypracowania wspólnych standardów dla materiałów. Na tym etapie szczególny nacisk zostanie położony na ustalenie jednolitej struktury i formatu materiałów.</w:t>
      </w:r>
    </w:p>
    <w:p w14:paraId="777F19BB" w14:textId="77777777" w:rsidR="0040363F" w:rsidRDefault="00370403">
      <w:pPr>
        <w:numPr>
          <w:ilvl w:val="0"/>
          <w:numId w:val="29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Konsultacje w trakcie realizacji – cykliczne spotkania kontrolne mające na celu monitorowanie postępów prac oraz zachowanie spójności materiałów. Omawiane będą kwestie związane z treścią, zgodnością z wymaganiami projektowymi oraz wszelkie istotne uwagi dotyczące zachowania wspólnej linii merytorycznej.</w:t>
      </w:r>
    </w:p>
    <w:p w14:paraId="620B0E9F" w14:textId="77777777" w:rsidR="0040363F" w:rsidRDefault="00370403">
      <w:pPr>
        <w:numPr>
          <w:ilvl w:val="0"/>
          <w:numId w:val="29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Spotkanie końcowe – spotkanie zamykające proces tworzenia materiałów, mające na celu ocenę końcowego efektu, zebranie końcowych uwag oraz rekomendacji,  potwierdzenie, że całość materiałów jest zgodna z uzgodnioną koncepcją.</w:t>
      </w:r>
    </w:p>
    <w:p w14:paraId="5D3CD4F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Dzięki tym konsultacjom zapewniona zostanie wysoka jakość materiałów oraz ich integralność jako spójnego produktu końcowego. Wykonawca zobowiązany jest do ścisłej współpracy oraz bieżącej koordynacji na każdym etapie realizacji zadania.</w:t>
      </w:r>
    </w:p>
    <w:p w14:paraId="01C39E9E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Ad. 7 Opracowanie   propozycji / wykazów   materiałów dodatkowych przydatnych do realizacji treści z wybranego z spośród 11 obszarów w postaci </w:t>
      </w:r>
      <w:r>
        <w:rPr>
          <w:rFonts w:ascii="Lato" w:eastAsia="Lato" w:hAnsi="Lato" w:cs="Lato"/>
          <w:b/>
        </w:rPr>
        <w:t>propozycji każdego z wymienionych elementów</w:t>
      </w:r>
      <w:r>
        <w:rPr>
          <w:rFonts w:ascii="Lato" w:eastAsia="Lato" w:hAnsi="Lato" w:cs="Lato"/>
        </w:rPr>
        <w:t>:  filmów, podcastów, aplikacji, gier dydaktycznych, plansz edukacyjnych, modeli edukacyjnych, testów online. Propozycje powinny zawierać  informacje szczegółowe, takie jak: cel opracowania proponowanego narzędzia,  parametry - czas trwania, propozycje realizacji,  skrótowy scenariusz filmu, zastosowanie aplikacji, koncepcja gry dydaktycznej, skrótowy opis modelu/planszy itd.</w:t>
      </w:r>
    </w:p>
    <w:p w14:paraId="48A8C96C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Wszystkie </w:t>
      </w:r>
      <w:proofErr w:type="spellStart"/>
      <w:r>
        <w:rPr>
          <w:rFonts w:ascii="Lato" w:eastAsia="Lato" w:hAnsi="Lato" w:cs="Lato"/>
        </w:rPr>
        <w:t>ww</w:t>
      </w:r>
      <w:proofErr w:type="spellEnd"/>
      <w:r>
        <w:rPr>
          <w:rFonts w:ascii="Lato" w:eastAsia="Lato" w:hAnsi="Lato" w:cs="Lato"/>
        </w:rPr>
        <w:t xml:space="preserve"> elementy powinny uwzględniać wymogi WCAG 2.1</w:t>
      </w:r>
    </w:p>
    <w:p w14:paraId="0E440CA8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narzędzi powinno zawierać nie mniej niż 3 strony znormalizowane, A4, 1800 znaków na stronę.</w:t>
      </w:r>
    </w:p>
    <w:p w14:paraId="63A63A08" w14:textId="77777777" w:rsidR="0040363F" w:rsidRDefault="00370403">
      <w:pPr>
        <w:spacing w:line="360" w:lineRule="auto"/>
        <w:ind w:firstLine="0"/>
        <w:rPr>
          <w:rFonts w:ascii="Lato" w:eastAsia="Lato" w:hAnsi="Lato" w:cs="Lato"/>
          <w:sz w:val="21"/>
          <w:szCs w:val="21"/>
          <w:highlight w:val="white"/>
        </w:rPr>
      </w:pPr>
      <w:r>
        <w:rPr>
          <w:rFonts w:ascii="Lato" w:eastAsia="Lato" w:hAnsi="Lato" w:cs="Lato"/>
        </w:rPr>
        <w:t xml:space="preserve">Ad 8.  Aktywny udział Wykonawcy/Wykonawców w spotkaniach sieci współpracy utworzonej przez Zamawiającego  dla trenerów/trenerek programu pracujących w Placówkach Doskonalenia Nauczycieli.  </w:t>
      </w:r>
    </w:p>
    <w:p w14:paraId="7B0D3D2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Wykonawca zapewni udział co najmniej jednego przedstawiciela Wykonawcy w spotkaniach sieci współpracy utworzonej przez ORE. Udział polegać będzie na czynnym uczestnictwie w  2 panelach dyskusyjnych (maksymalnie 1 godzina dydaktyczna/1 panel, łącznie dwie godziny dydaktyczne)  spotkań zrealizowanych przez Zamawiającego do dnia 30 listopada 2025 r., w terminach ustalonych przez obie strony, </w:t>
      </w:r>
      <w:r>
        <w:rPr>
          <w:rFonts w:ascii="Lato" w:eastAsia="Lato" w:hAnsi="Lato" w:cs="Lato"/>
          <w:sz w:val="21"/>
          <w:szCs w:val="21"/>
          <w:highlight w:val="white"/>
        </w:rPr>
        <w:t xml:space="preserve"> online na platformie Google </w:t>
      </w:r>
      <w:proofErr w:type="spellStart"/>
      <w:r>
        <w:rPr>
          <w:rFonts w:ascii="Lato" w:eastAsia="Lato" w:hAnsi="Lato" w:cs="Lato"/>
          <w:sz w:val="21"/>
          <w:szCs w:val="21"/>
          <w:highlight w:val="white"/>
        </w:rPr>
        <w:t>Meet</w:t>
      </w:r>
      <w:proofErr w:type="spellEnd"/>
      <w:r>
        <w:rPr>
          <w:rFonts w:ascii="Lato" w:eastAsia="Lato" w:hAnsi="Lato" w:cs="Lato"/>
          <w:sz w:val="21"/>
          <w:szCs w:val="21"/>
          <w:highlight w:val="white"/>
        </w:rPr>
        <w:t xml:space="preserve"> lub innej wybranej przez Zamawiającego.</w:t>
      </w:r>
    </w:p>
    <w:p w14:paraId="45F0628D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Zakres wystąpienia Wykonawcy ustalony zostanie w porozumieniu z Zamawiającym.</w:t>
      </w:r>
    </w:p>
    <w:p w14:paraId="3201A373" w14:textId="77777777" w:rsidR="0040363F" w:rsidRDefault="00370403">
      <w:pPr>
        <w:spacing w:line="360" w:lineRule="auto"/>
        <w:ind w:firstLine="0"/>
        <w:rPr>
          <w:rFonts w:ascii="Lato" w:eastAsia="Lato" w:hAnsi="Lato" w:cs="Lato"/>
          <w:sz w:val="21"/>
          <w:szCs w:val="21"/>
          <w:highlight w:val="white"/>
        </w:rPr>
      </w:pPr>
      <w:r>
        <w:rPr>
          <w:rFonts w:ascii="Lato" w:eastAsia="Lato" w:hAnsi="Lato" w:cs="Lato"/>
          <w:sz w:val="21"/>
          <w:szCs w:val="21"/>
          <w:highlight w:val="white"/>
        </w:rPr>
        <w:t xml:space="preserve">Ad 9. Czynny udział  - w uzgodnieniu z Zamawiającym - Wykonawca zapewni wystąpienie - 30 minut w czasie rzeczywistym podczas stacjonarnej konferencji merytorycznej dot. edukacji zdrowotnej lub przesłane nagrane wystąpienie. </w:t>
      </w:r>
    </w:p>
    <w:p w14:paraId="03E83FA8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Zakres wystąpienia Wykonawcy ustalony zostanie w porozumieniu z Zamawiającym.</w:t>
      </w:r>
    </w:p>
    <w:p w14:paraId="7FDED171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 każdego wystąpienia Wykonawca dostarczy Zamawiającemu opracowanie w postaci streszczenia  (minimum 1 strona znormalizowana) oraz prezentacji (minimum 5 slajdów) we wskazanym przez Zamawiającego formacie. Wystąpienie Wykonawcy </w:t>
      </w:r>
      <w:r>
        <w:rPr>
          <w:rFonts w:ascii="Lato" w:eastAsia="Lato" w:hAnsi="Lato" w:cs="Lato"/>
        </w:rPr>
        <w:lastRenderedPageBreak/>
        <w:t xml:space="preserve">zostanie nagrane na potrzeby upowszechniania jego treści wśród nauczycieli, w ramach wdrażania przedmiotu edukacja zdrowotna. Wszelkie prawa autorskie do nagranego wykładu zostaną uregulowane stosownymi zapisami w umowie zawartej pomiędzy Wykonawcą a Zamawiającym. </w:t>
      </w:r>
    </w:p>
    <w:p w14:paraId="2215CBD9" w14:textId="77777777" w:rsidR="0040363F" w:rsidRDefault="00370403">
      <w:pPr>
        <w:spacing w:before="240" w:after="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Realizacja wszystkich  powyższych zadań nastąpi w porozumieniu z Zamawiającym w ustalonych terminach raz  zgodnie  z ustalonym harmonogramem.</w:t>
      </w:r>
    </w:p>
    <w:p w14:paraId="3939F79C" w14:textId="77777777" w:rsidR="0040363F" w:rsidRDefault="0040363F">
      <w:pPr>
        <w:spacing w:line="360" w:lineRule="auto"/>
        <w:ind w:firstLine="0"/>
        <w:jc w:val="both"/>
        <w:rPr>
          <w:rFonts w:ascii="Lato" w:eastAsia="Lato" w:hAnsi="Lato" w:cs="Lato"/>
          <w:color w:val="FF0000"/>
        </w:rPr>
      </w:pPr>
    </w:p>
    <w:p w14:paraId="7FDCE2DA" w14:textId="77777777" w:rsidR="0040363F" w:rsidRDefault="00370403">
      <w:pPr>
        <w:spacing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II. Miejsce i termin realizacji zamówienia – harmonogram</w:t>
      </w:r>
    </w:p>
    <w:p w14:paraId="57F7B476" w14:textId="77777777" w:rsidR="0040363F" w:rsidRDefault="00370403">
      <w:pPr>
        <w:numPr>
          <w:ilvl w:val="0"/>
          <w:numId w:val="17"/>
        </w:numPr>
        <w:spacing w:after="0" w:line="360" w:lineRule="auto"/>
        <w:ind w:left="566" w:hanging="585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Miejsce realizacji opracowania - prace nad opracowaniem </w:t>
      </w:r>
      <w:proofErr w:type="spellStart"/>
      <w:r>
        <w:rPr>
          <w:rFonts w:ascii="Lato" w:eastAsia="Lato" w:hAnsi="Lato" w:cs="Lato"/>
        </w:rPr>
        <w:t>ww</w:t>
      </w:r>
      <w:proofErr w:type="spellEnd"/>
      <w:r>
        <w:rPr>
          <w:rFonts w:ascii="Lato" w:eastAsia="Lato" w:hAnsi="Lato" w:cs="Lato"/>
        </w:rPr>
        <w:t xml:space="preserve"> zadań  odbywać się będą poza siedzibą Zamawiającego, za wyjątkiem spotkań konsultacyjnych.</w:t>
      </w:r>
    </w:p>
    <w:p w14:paraId="54D30907" w14:textId="68771026" w:rsidR="0040363F" w:rsidRPr="00653C22" w:rsidRDefault="00370403">
      <w:pPr>
        <w:numPr>
          <w:ilvl w:val="0"/>
          <w:numId w:val="17"/>
        </w:numPr>
        <w:spacing w:after="0" w:line="360" w:lineRule="auto"/>
        <w:ind w:left="566" w:hanging="585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Przekazanie opracowanych materiałów do recenzji, o których mowa w punkcie 3.3. powinno nastąpić nie później niż do</w:t>
      </w:r>
      <w:r>
        <w:rPr>
          <w:rFonts w:ascii="Lato" w:eastAsia="Lato" w:hAnsi="Lato" w:cs="Lato"/>
          <w:sz w:val="20"/>
          <w:szCs w:val="20"/>
        </w:rPr>
        <w:t xml:space="preserve"> </w:t>
      </w:r>
      <w:r>
        <w:rPr>
          <w:rFonts w:ascii="Lato" w:eastAsia="Lato" w:hAnsi="Lato" w:cs="Lato"/>
          <w:b/>
          <w:sz w:val="20"/>
          <w:szCs w:val="20"/>
        </w:rPr>
        <w:t>15 lipca 2025 r</w:t>
      </w:r>
      <w:r w:rsidR="00653C22">
        <w:rPr>
          <w:rFonts w:ascii="Lato" w:eastAsia="Lato" w:hAnsi="Lato" w:cs="Lato"/>
          <w:sz w:val="20"/>
          <w:szCs w:val="20"/>
        </w:rPr>
        <w:t xml:space="preserve">, </w:t>
      </w:r>
      <w:r w:rsidR="00653C22" w:rsidRPr="00653C22">
        <w:rPr>
          <w:rFonts w:ascii="Lato" w:eastAsia="Lato" w:hAnsi="Lato" w:cs="Lato"/>
        </w:rPr>
        <w:t xml:space="preserve">pod warunkiem, że umowa z Wykonawcą zostanie zawarta nie później niż do 15 czerwca 2025 roku. Jeśli umowa z Wykonawcą zostanie zawarta pi 15 czerwca 2025 roku, terminy w harmonogramie ulegną zmianie. </w:t>
      </w:r>
    </w:p>
    <w:p w14:paraId="3F0E3C8A" w14:textId="77777777" w:rsidR="0040363F" w:rsidRDefault="00370403">
      <w:pPr>
        <w:numPr>
          <w:ilvl w:val="0"/>
          <w:numId w:val="17"/>
        </w:numPr>
        <w:spacing w:line="360" w:lineRule="auto"/>
        <w:ind w:left="566" w:hanging="566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Realizacja całości przedmiotu zamówienia winna zakończyć się w terminie do 30 listopada 2025 r. poprzez protokół odbioru, uwzględniając poszczególne zadania zgodnie z poniższą  tabelą.</w:t>
      </w:r>
    </w:p>
    <w:p w14:paraId="203562A9" w14:textId="77777777" w:rsidR="0040363F" w:rsidRDefault="00370403">
      <w:pPr>
        <w:numPr>
          <w:ilvl w:val="0"/>
          <w:numId w:val="17"/>
        </w:numPr>
        <w:spacing w:line="360" w:lineRule="auto"/>
        <w:ind w:left="566" w:hanging="566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Terminy poszczególnych etapów realizacji mogą ulec zmianie, po uzgodnieniu przez obie Strony.</w:t>
      </w:r>
    </w:p>
    <w:tbl>
      <w:tblPr>
        <w:tblStyle w:val="a1"/>
        <w:tblpPr w:leftFromText="180" w:rightFromText="180" w:topFromText="180" w:bottomFromText="180" w:vertAnchor="text" w:tblpX="72" w:tblpY="273"/>
        <w:tblW w:w="94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7290"/>
        <w:gridCol w:w="1605"/>
      </w:tblGrid>
      <w:tr w:rsidR="0040363F" w14:paraId="476BF04E" w14:textId="77777777">
        <w:trPr>
          <w:trHeight w:val="4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B16AFC8" w14:textId="77777777" w:rsidR="0040363F" w:rsidRDefault="00370403">
            <w:pPr>
              <w:spacing w:after="240" w:line="360" w:lineRule="auto"/>
              <w:ind w:firstLine="0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L.p.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06262F2" w14:textId="77777777" w:rsidR="0040363F" w:rsidRDefault="00370403">
            <w:pPr>
              <w:spacing w:after="240" w:line="360" w:lineRule="auto"/>
              <w:ind w:firstLine="0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Wykonywane zadanie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97ACF36" w14:textId="77777777" w:rsidR="0040363F" w:rsidRDefault="00370403">
            <w:pPr>
              <w:spacing w:after="240" w:line="360" w:lineRule="auto"/>
              <w:ind w:firstLine="0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Data wykonania</w:t>
            </w:r>
          </w:p>
        </w:tc>
      </w:tr>
      <w:tr w:rsidR="0040363F" w14:paraId="79F12385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2EEC831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D82A9D5" w14:textId="77777777" w:rsidR="0040363F" w:rsidRDefault="00370403">
            <w:pPr>
              <w:spacing w:before="240" w:line="360" w:lineRule="auto"/>
              <w:ind w:firstLine="0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Przygotowanie koncepcji merytorycznej i metodycznej służącej opracowaniu materiałów edukacyjnych do realizacji zajęć z przedmiotu edukacja zdrowotna, z uwzględnieniem ww. 11 obszarów tematycznych zawartych w podstawach programowych przedmiotu edukacja zdrowotna dla klas  4-6 i 7-8 szkoły podstawowej oraz podstawy programowej dla szkoły ponadpodstawowej.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BA4CC2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15.07.2025</w:t>
            </w:r>
          </w:p>
          <w:p w14:paraId="2E1F9C66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(wersja do oceny)</w:t>
            </w:r>
          </w:p>
          <w:p w14:paraId="0DBFBA71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</w:rPr>
              <w:t xml:space="preserve">30.07.2025 </w:t>
            </w:r>
            <w:r>
              <w:rPr>
                <w:rFonts w:ascii="Lato" w:eastAsia="Lato" w:hAnsi="Lato" w:cs="Lato"/>
                <w:sz w:val="20"/>
                <w:szCs w:val="20"/>
              </w:rPr>
              <w:t>(uwagi Zamawiającego)</w:t>
            </w:r>
          </w:p>
          <w:p w14:paraId="0F603C2C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18.08.2025 (ostateczny odbiór)</w:t>
            </w:r>
          </w:p>
        </w:tc>
      </w:tr>
      <w:tr w:rsidR="0040363F" w14:paraId="01C6CC56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2ECA6B8" w14:textId="77777777" w:rsidR="0040363F" w:rsidRDefault="00370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lastRenderedPageBreak/>
              <w:t>2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BC4AEFF" w14:textId="77777777" w:rsidR="0040363F" w:rsidRDefault="00370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Analiza i dostosowanie do wymogów podstawy programowej oraz wymagań Zamawiającego opisanych poniżej - materiałów edukacyjnych gotowych, osadzonych na Zintegrowanej Platformie Edukacyjnej,  będących własnością ORE lub udostępnianych przez Ośrodek Rozwoju Edukacji. </w:t>
            </w:r>
            <w:r>
              <w:rPr>
                <w:rFonts w:ascii="Lato" w:eastAsia="Lato" w:hAnsi="Lato" w:cs="Lato"/>
              </w:rPr>
              <w:t>Wykorzystanie materiałów gotowych do opracowania pakietów scenariuszy zajęć, o których mowa w pkt 3.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37A316D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15.07.2025 </w:t>
            </w:r>
          </w:p>
        </w:tc>
      </w:tr>
      <w:tr w:rsidR="0040363F" w14:paraId="3606FA46" w14:textId="77777777">
        <w:trPr>
          <w:trHeight w:val="2882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299B963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E69E303" w14:textId="77777777" w:rsidR="0040363F" w:rsidRDefault="00370403">
            <w:pPr>
              <w:spacing w:before="240" w:line="360" w:lineRule="auto"/>
              <w:ind w:firstLine="0"/>
              <w:jc w:val="both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</w:rPr>
              <w:t xml:space="preserve">Opracowanie zestawów edukacyjnych w postaci  pakietów scenariuszy wraz z obudową do prowadzenia zajęć w postaci narzędzi: prezentacji, kart pracy we wskazanym przez Zamawiającego formacie, linków do materiałów dodatkowych (do każdego scenariusza zajęć).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F369E9D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</w:rPr>
              <w:t xml:space="preserve">15.07.2025 </w:t>
            </w:r>
            <w:r>
              <w:rPr>
                <w:rFonts w:ascii="Lato" w:eastAsia="Lato" w:hAnsi="Lato" w:cs="Lato"/>
                <w:sz w:val="20"/>
                <w:szCs w:val="20"/>
              </w:rPr>
              <w:t>(przekazanie do recenzji)</w:t>
            </w:r>
          </w:p>
          <w:p w14:paraId="4D6FD389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</w:rPr>
              <w:t xml:space="preserve">30.07.2025 </w:t>
            </w:r>
            <w:r>
              <w:rPr>
                <w:rFonts w:ascii="Lato" w:eastAsia="Lato" w:hAnsi="Lato" w:cs="Lato"/>
                <w:sz w:val="18"/>
                <w:szCs w:val="18"/>
              </w:rPr>
              <w:t>(proces recenzji)</w:t>
            </w:r>
          </w:p>
          <w:p w14:paraId="56131B31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</w:rPr>
              <w:t xml:space="preserve">18.08.2025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(ostateczny odbiór po recenzjach)  </w:t>
            </w:r>
          </w:p>
        </w:tc>
      </w:tr>
      <w:tr w:rsidR="0040363F" w14:paraId="20664E4D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4746"/>
            </w:tcBorders>
            <w:tcMar>
              <w:top w:w="0" w:type="dxa"/>
              <w:bottom w:w="0" w:type="dxa"/>
            </w:tcMar>
          </w:tcPr>
          <w:p w14:paraId="44BC103E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4</w:t>
            </w:r>
          </w:p>
        </w:tc>
        <w:tc>
          <w:tcPr>
            <w:tcW w:w="7290" w:type="dxa"/>
            <w:tcBorders>
              <w:top w:val="single" w:sz="8" w:space="0" w:color="444746"/>
              <w:left w:val="single" w:sz="8" w:space="0" w:color="444746"/>
              <w:bottom w:val="single" w:sz="8" w:space="0" w:color="444746"/>
              <w:right w:val="single" w:sz="8" w:space="0" w:color="444746"/>
            </w:tcBorders>
            <w:tcMar>
              <w:top w:w="0" w:type="dxa"/>
              <w:bottom w:w="0" w:type="dxa"/>
            </w:tcMar>
          </w:tcPr>
          <w:p w14:paraId="7DC7F8EE" w14:textId="77777777" w:rsidR="0040363F" w:rsidRDefault="00370403">
            <w:pPr>
              <w:spacing w:before="240" w:line="360" w:lineRule="auto"/>
              <w:ind w:firstLine="0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Opracowanie części kursu e-learningowego odnoszącego się do realizacji treści dla każdego z jedenastu obszarów przedmiotu edukacja zdrowotna, z uwzględnieniem etapów edukacyjnych.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444746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BA5BD91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30.07.2025 </w:t>
            </w:r>
          </w:p>
        </w:tc>
      </w:tr>
      <w:tr w:rsidR="0040363F" w14:paraId="59156652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FD6A5BC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5</w:t>
            </w:r>
          </w:p>
        </w:tc>
        <w:tc>
          <w:tcPr>
            <w:tcW w:w="7290" w:type="dxa"/>
            <w:tcBorders>
              <w:top w:val="single" w:sz="8" w:space="0" w:color="44474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8A0D4E5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Przeprowadzenia wykładu eksperckiego trwającego 1 godzinę dydaktyczną (45 minut) w formule stacjonarnej lub online - rozszerzającego wiedzę z tematyki zawartej wśród 11 obszarów podstawy programowej przedmiotu edukacja zdrowotna, z wybranego tematu/zagadnienia oraz w terminie ustalonym w porozumieniu z Zamawiającym.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D14267E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do 30.11.2025 </w:t>
            </w:r>
          </w:p>
        </w:tc>
      </w:tr>
      <w:tr w:rsidR="0040363F" w14:paraId="58EC8E6B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5033A9F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6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7ECAFA5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Udział w spotkaniach konsultacyjnych przedstawiciela Wykonawcy/Wykonawców z Zamawiającym - 3 godziny zegarowe </w:t>
            </w:r>
            <w:r>
              <w:rPr>
                <w:rFonts w:ascii="Lato" w:eastAsia="Lato" w:hAnsi="Lato" w:cs="Lato"/>
                <w:shd w:val="clear" w:color="auto" w:fill="FEFEFE"/>
              </w:rPr>
              <w:lastRenderedPageBreak/>
              <w:t xml:space="preserve">zrealizowane w ustalonym przez Zamawiającego terminie oraz formule (spotkanie stacjonarne, online).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E1B042A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01-15.07.2025</w:t>
            </w:r>
          </w:p>
          <w:p w14:paraId="0D7B9414" w14:textId="77777777" w:rsidR="0040363F" w:rsidRDefault="0040363F">
            <w:pPr>
              <w:spacing w:line="360" w:lineRule="auto"/>
              <w:ind w:firstLine="0"/>
              <w:rPr>
                <w:rFonts w:ascii="Lato" w:eastAsia="Lato" w:hAnsi="Lato" w:cs="Lato"/>
              </w:rPr>
            </w:pPr>
          </w:p>
        </w:tc>
      </w:tr>
      <w:tr w:rsidR="0040363F" w14:paraId="12718A6C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6207FD5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7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7D4C381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>Opracowanie  listy  materiałów dodatkowych przydatnych do realizacji treści z wybranego spośród 11 obszarów w postaci minimum 3 propozycji:  filmów, podcastów, aplikacji, gier dydaktycznych, plansz edukacyjnych, modeli  edukacyjnych i innych narzędzi interaktywnych, testów online etc.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85CFD63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30.07.2025</w:t>
            </w:r>
          </w:p>
        </w:tc>
      </w:tr>
      <w:tr w:rsidR="0040363F" w14:paraId="3BAB6A09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8D80157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8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8319D" w14:textId="77777777" w:rsidR="0040363F" w:rsidRDefault="00370403">
            <w:pPr>
              <w:spacing w:after="120" w:line="360" w:lineRule="auto"/>
              <w:ind w:firstLine="0"/>
              <w:jc w:val="both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>Udział Wykonawcy/Wykonawców w spotkaniach sieci współpracy utworzonej przez Zamawiającego  dla trenerów/trenerek programu pracujących w Placówkach Doskonalenia Nauczycieli  - poprzez czynny udział w 2 panelach dyskusyjnych.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25400B2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 30.11.2025</w:t>
            </w:r>
          </w:p>
        </w:tc>
      </w:tr>
      <w:tr w:rsidR="0040363F" w14:paraId="20DF830C" w14:textId="77777777">
        <w:trPr>
          <w:trHeight w:val="723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A0F9CAF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9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3FAAF02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>Czynny udział (wystąpienie - 30 minut) w konferencji merytorycznej dot. edukacji zdrowotnej w terminie ustalonym z Zamawiającym.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3189381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 30.11.2025.</w:t>
            </w:r>
          </w:p>
        </w:tc>
      </w:tr>
    </w:tbl>
    <w:p w14:paraId="39B32C44" w14:textId="77777777" w:rsidR="0040363F" w:rsidRDefault="0040363F">
      <w:pPr>
        <w:spacing w:line="360" w:lineRule="auto"/>
        <w:ind w:left="720" w:firstLine="0"/>
        <w:jc w:val="both"/>
        <w:rPr>
          <w:rFonts w:ascii="Lato" w:eastAsia="Lato" w:hAnsi="Lato" w:cs="Lato"/>
        </w:rPr>
      </w:pPr>
    </w:p>
    <w:p w14:paraId="29B5FC6E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III. Wymagania dotyczące realizacji zamówienia</w:t>
      </w:r>
    </w:p>
    <w:p w14:paraId="45A1C5A0" w14:textId="77777777" w:rsidR="0040363F" w:rsidRDefault="00370403">
      <w:pPr>
        <w:numPr>
          <w:ilvl w:val="0"/>
          <w:numId w:val="4"/>
        </w:numPr>
        <w:spacing w:before="240"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Wymagania wobec Wykonawców.</w:t>
      </w:r>
    </w:p>
    <w:p w14:paraId="6A2777C5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1.1. Wykonawcy każdego z 11 obszarów tematycznych przedmiotu edukacja zdrowotna, zobowiązani są do skompletowania zespołu składającego się z</w:t>
      </w:r>
      <w:r>
        <w:rPr>
          <w:rFonts w:ascii="Lato" w:eastAsia="Lato" w:hAnsi="Lato" w:cs="Lato"/>
          <w:b/>
        </w:rPr>
        <w:t xml:space="preserve"> osób (ekspertów),</w:t>
      </w:r>
      <w:r>
        <w:rPr>
          <w:rFonts w:ascii="Lato" w:eastAsia="Lato" w:hAnsi="Lato" w:cs="Lato"/>
        </w:rPr>
        <w:t xml:space="preserve"> które będą odpowiedzialne za przygotowanie materiałów merytorycznych, koncepcji kursu e-learningowego, konsultacji i wykładów eksperckich, udziale w sieci współpracy,  zgodnie z wybranym obszarem edukacji zdrowotnej. </w:t>
      </w:r>
    </w:p>
    <w:p w14:paraId="072AA8F2" w14:textId="77777777" w:rsidR="0040363F" w:rsidRDefault="00370403">
      <w:pPr>
        <w:spacing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Każdy zespół musi liczyć co najmniej trzy osoby, z których każda posiada następujące doświadczenie/kompetencje:</w:t>
      </w:r>
    </w:p>
    <w:p w14:paraId="0AA0005E" w14:textId="77777777" w:rsidR="0040363F" w:rsidRDefault="00370403">
      <w:pPr>
        <w:numPr>
          <w:ilvl w:val="0"/>
          <w:numId w:val="1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Doświadczenie merytoryczne</w:t>
      </w:r>
      <w:r>
        <w:rPr>
          <w:rFonts w:ascii="Lato" w:eastAsia="Lato" w:hAnsi="Lato" w:cs="Lato"/>
        </w:rPr>
        <w:t xml:space="preserve"> – osoba posiadająca dorobek naukowy i publikacyjny w zakresie edukacji zdrowotnej, zdrowia publicznego lub nauk pokrewnych.</w:t>
      </w:r>
      <w:r>
        <w:rPr>
          <w:rFonts w:ascii="Lato" w:eastAsia="Lato" w:hAnsi="Lato" w:cs="Lato"/>
        </w:rPr>
        <w:br/>
      </w:r>
    </w:p>
    <w:p w14:paraId="373ACF52" w14:textId="77777777" w:rsidR="0040363F" w:rsidRDefault="00370403">
      <w:pPr>
        <w:numPr>
          <w:ilvl w:val="0"/>
          <w:numId w:val="1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lastRenderedPageBreak/>
        <w:t xml:space="preserve"> Doświadczenie metodyczne</w:t>
      </w:r>
      <w:r>
        <w:rPr>
          <w:rFonts w:ascii="Lato" w:eastAsia="Lato" w:hAnsi="Lato" w:cs="Lato"/>
        </w:rPr>
        <w:t xml:space="preserve"> – osoba mająca doświadczenie w tworzeniu materiałów dydaktycznych, opracowywaniu programów nauczania i prowadzeniu szkoleń dla nauczycieli (potwierdzone np. wykazem projektów, referencjami, publikacjami).</w:t>
      </w:r>
      <w:r>
        <w:rPr>
          <w:rFonts w:ascii="Lato" w:eastAsia="Lato" w:hAnsi="Lato" w:cs="Lato"/>
        </w:rPr>
        <w:br/>
      </w:r>
    </w:p>
    <w:p w14:paraId="663046F7" w14:textId="77777777" w:rsidR="0040363F" w:rsidRDefault="00370403">
      <w:pPr>
        <w:numPr>
          <w:ilvl w:val="0"/>
          <w:numId w:val="1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Doświadczenie praktyczne w systemie edukacji</w:t>
      </w:r>
      <w:r>
        <w:rPr>
          <w:rFonts w:ascii="Lato" w:eastAsia="Lato" w:hAnsi="Lato" w:cs="Lato"/>
        </w:rPr>
        <w:t xml:space="preserve"> – osoba posiadająca doświadczenie w pracy z uczniami i nauczycielami, wdrażaniu programów edukacyjnych oraz analizowaniu ich efektywności (udokumentowane np. stażem pracy w szkole, wykazem wdrożeń, ewaluacji).</w:t>
      </w:r>
    </w:p>
    <w:p w14:paraId="651F6B30" w14:textId="77777777" w:rsidR="0040363F" w:rsidRDefault="00370403">
      <w:pPr>
        <w:spacing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1.2. Każdy zespół powinien mieć wyznaczonego koordynatora odpowiedzialnego za:</w:t>
      </w:r>
    </w:p>
    <w:p w14:paraId="015FFB24" w14:textId="77777777" w:rsidR="0040363F" w:rsidRDefault="00370403">
      <w:pPr>
        <w:numPr>
          <w:ilvl w:val="0"/>
          <w:numId w:val="5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spójność merytoryczną, metodyczną i formalną przygotowywanych materiałów,</w:t>
      </w:r>
    </w:p>
    <w:p w14:paraId="5A323A5D" w14:textId="77777777" w:rsidR="0040363F" w:rsidRDefault="00370403">
      <w:pPr>
        <w:numPr>
          <w:ilvl w:val="0"/>
          <w:numId w:val="5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terminowe wykonanie wszystkich zadań,</w:t>
      </w:r>
    </w:p>
    <w:p w14:paraId="53F5FB05" w14:textId="77777777" w:rsidR="0040363F" w:rsidRDefault="00370403">
      <w:pPr>
        <w:numPr>
          <w:ilvl w:val="0"/>
          <w:numId w:val="5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komunikację z Zamawiającym (uzgadnianie harmonogramu, raportowanie postępów).</w:t>
      </w:r>
    </w:p>
    <w:p w14:paraId="15B95327" w14:textId="77777777" w:rsidR="00C17B31" w:rsidRDefault="00370403">
      <w:pPr>
        <w:numPr>
          <w:ilvl w:val="0"/>
          <w:numId w:val="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Wymagania formalne i sposób potwierdzenia kompetencji ekspertów</w:t>
      </w:r>
      <w:r>
        <w:rPr>
          <w:rFonts w:ascii="Lato" w:eastAsia="Lato" w:hAnsi="Lato" w:cs="Lato"/>
          <w:b/>
        </w:rPr>
        <w:br/>
      </w:r>
      <w:r>
        <w:rPr>
          <w:rFonts w:ascii="Lato" w:eastAsia="Lato" w:hAnsi="Lato" w:cs="Lato"/>
        </w:rPr>
        <w:t xml:space="preserve"> 2.1. Minimalne wykształcenie ekspertów: studia wyższe (minimum magisterskie, preferowany doktorat lub wyższy stopień naukowy) w obszarach związanych z edukacją zdrowotną, zdrowiem publicznym, naukami o zdrowiu, pedagogiką, psychologią lub dziedzinami pokrewnymi.</w:t>
      </w:r>
    </w:p>
    <w:p w14:paraId="2F95F667" w14:textId="37A05E07" w:rsidR="00C17B31" w:rsidRPr="00C17B31" w:rsidRDefault="00C17B31" w:rsidP="00C17B31">
      <w:pPr>
        <w:pStyle w:val="Akapitzlist"/>
        <w:numPr>
          <w:ilvl w:val="2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31">
        <w:rPr>
          <w:rFonts w:ascii="Arial" w:eastAsia="Times New Roman" w:hAnsi="Arial" w:cs="Arial"/>
          <w:color w:val="000000"/>
        </w:rPr>
        <w:t>Wymagan</w:t>
      </w:r>
      <w:r>
        <w:rPr>
          <w:rFonts w:ascii="Arial" w:eastAsia="Times New Roman" w:hAnsi="Arial" w:cs="Arial"/>
          <w:color w:val="000000"/>
        </w:rPr>
        <w:t xml:space="preserve">ia szczegółowe związane z </w:t>
      </w:r>
      <w:r w:rsidRPr="00DE50E0">
        <w:rPr>
          <w:rFonts w:ascii="Arial" w:eastAsia="Times New Roman" w:hAnsi="Arial" w:cs="Arial"/>
          <w:b/>
          <w:bCs/>
          <w:color w:val="000000"/>
        </w:rPr>
        <w:t>wykształceniem kierunkowym</w:t>
      </w:r>
      <w:r>
        <w:rPr>
          <w:rFonts w:ascii="Arial" w:eastAsia="Times New Roman" w:hAnsi="Arial" w:cs="Arial"/>
          <w:color w:val="000000"/>
        </w:rPr>
        <w:t xml:space="preserve"> związane z realizacją zadań dla poszczególnych 11 części – obszarów przedmiotu edukacja zdrowotna, w tym wyszczególnione dokumenty potwierdzające wykształcenie</w:t>
      </w:r>
      <w:r w:rsidR="00DE50E0">
        <w:rPr>
          <w:rFonts w:ascii="Arial" w:eastAsia="Times New Roman" w:hAnsi="Arial" w:cs="Arial"/>
          <w:color w:val="000000"/>
        </w:rPr>
        <w:t>:</w:t>
      </w:r>
    </w:p>
    <w:p w14:paraId="06B40C5B" w14:textId="385A8C19" w:rsidR="00C17B31" w:rsidRPr="00C17B31" w:rsidRDefault="00C17B31" w:rsidP="00DE50E0">
      <w:pPr>
        <w:pStyle w:val="Akapitzlist"/>
        <w:spacing w:after="0" w:line="240" w:lineRule="auto"/>
        <w:ind w:left="1560" w:hanging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2.1.1.</w:t>
      </w:r>
      <w:r w:rsidRPr="00C17B31">
        <w:rPr>
          <w:rFonts w:ascii="Arial" w:eastAsia="Times New Roman" w:hAnsi="Arial" w:cs="Arial"/>
          <w:color w:val="000000"/>
        </w:rPr>
        <w:t>1. Wartości i postawy</w:t>
      </w:r>
      <w:r>
        <w:rPr>
          <w:rFonts w:ascii="Arial" w:eastAsia="Times New Roman" w:hAnsi="Arial" w:cs="Arial"/>
          <w:color w:val="000000"/>
        </w:rPr>
        <w:t xml:space="preserve"> - m</w:t>
      </w:r>
      <w:r w:rsidRPr="00C17B31">
        <w:rPr>
          <w:rFonts w:ascii="Arial" w:eastAsia="Times New Roman" w:hAnsi="Arial" w:cs="Arial"/>
          <w:color w:val="000000"/>
        </w:rPr>
        <w:t>agister pedagogiki/ filozofii</w:t>
      </w:r>
      <w:r>
        <w:rPr>
          <w:rFonts w:ascii="Arial" w:eastAsia="Times New Roman" w:hAnsi="Arial" w:cs="Arial"/>
          <w:color w:val="000000"/>
        </w:rPr>
        <w:t xml:space="preserve">, </w:t>
      </w:r>
      <w:r w:rsidRPr="00C17B31">
        <w:rPr>
          <w:rFonts w:ascii="Arial" w:eastAsia="Times New Roman" w:hAnsi="Arial" w:cs="Arial"/>
          <w:color w:val="000000"/>
        </w:rPr>
        <w:t>wymagany skan dyplomu + program studiów zawierający moduł zdrowia/ etyki</w:t>
      </w:r>
      <w:r>
        <w:rPr>
          <w:rFonts w:ascii="Arial" w:eastAsia="Times New Roman" w:hAnsi="Arial" w:cs="Arial"/>
          <w:color w:val="000000"/>
        </w:rPr>
        <w:t>.</w:t>
      </w:r>
    </w:p>
    <w:p w14:paraId="306F5E57" w14:textId="66A7C7DB" w:rsidR="00C17B31" w:rsidRPr="00C17B31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C17B31">
        <w:rPr>
          <w:rFonts w:ascii="Arial" w:eastAsia="Times New Roman" w:hAnsi="Arial" w:cs="Arial"/>
          <w:color w:val="000000"/>
        </w:rPr>
        <w:t>Zdrowie fizyczne</w:t>
      </w:r>
      <w:r>
        <w:rPr>
          <w:rFonts w:ascii="Arial" w:eastAsia="Times New Roman" w:hAnsi="Arial" w:cs="Arial"/>
          <w:color w:val="000000"/>
        </w:rPr>
        <w:t xml:space="preserve"> – lekarz medycyny</w:t>
      </w:r>
      <w:r w:rsidRPr="00C17B31">
        <w:rPr>
          <w:rFonts w:ascii="Arial" w:eastAsia="Times New Roman" w:hAnsi="Arial" w:cs="Arial"/>
          <w:color w:val="000000"/>
        </w:rPr>
        <w:t xml:space="preserve"> (specjalizacja: medycyna rodzinna lub medycyna sportowa)</w:t>
      </w:r>
      <w:r>
        <w:rPr>
          <w:rFonts w:ascii="Arial" w:eastAsia="Times New Roman" w:hAnsi="Arial" w:cs="Arial"/>
          <w:color w:val="000000"/>
        </w:rPr>
        <w:t>, doktor</w:t>
      </w:r>
      <w:r w:rsidRPr="00C17B31">
        <w:rPr>
          <w:rFonts w:ascii="Arial" w:eastAsia="Times New Roman" w:hAnsi="Arial" w:cs="Arial"/>
          <w:color w:val="000000"/>
        </w:rPr>
        <w:t xml:space="preserve"> nauk o zdrowiu (fizjologia człowieka</w:t>
      </w:r>
      <w:r w:rsidR="00F51DD4">
        <w:rPr>
          <w:rFonts w:ascii="Arial" w:eastAsia="Times New Roman" w:hAnsi="Arial" w:cs="Arial"/>
          <w:color w:val="000000"/>
        </w:rPr>
        <w:t xml:space="preserve">), </w:t>
      </w:r>
      <w:r>
        <w:rPr>
          <w:rFonts w:ascii="Arial" w:eastAsia="Times New Roman" w:hAnsi="Arial" w:cs="Arial"/>
          <w:color w:val="000000"/>
        </w:rPr>
        <w:t xml:space="preserve"> wymagany wpis</w:t>
      </w:r>
      <w:r w:rsidRPr="00C17B31">
        <w:rPr>
          <w:rFonts w:ascii="Arial" w:eastAsia="Times New Roman" w:hAnsi="Arial" w:cs="Arial"/>
          <w:color w:val="000000"/>
        </w:rPr>
        <w:t xml:space="preserve"> </w:t>
      </w:r>
      <w:r w:rsidR="00F51DD4">
        <w:rPr>
          <w:rFonts w:ascii="Arial" w:eastAsia="Times New Roman" w:hAnsi="Arial" w:cs="Arial"/>
          <w:color w:val="000000"/>
        </w:rPr>
        <w:t>do</w:t>
      </w:r>
      <w:r w:rsidRPr="00C17B31">
        <w:rPr>
          <w:rFonts w:ascii="Arial" w:eastAsia="Times New Roman" w:hAnsi="Arial" w:cs="Arial"/>
          <w:color w:val="000000"/>
        </w:rPr>
        <w:t xml:space="preserve"> Rejestr</w:t>
      </w:r>
      <w:r w:rsidR="00F51DD4">
        <w:rPr>
          <w:rFonts w:ascii="Arial" w:eastAsia="Times New Roman" w:hAnsi="Arial" w:cs="Arial"/>
          <w:color w:val="000000"/>
        </w:rPr>
        <w:t>u</w:t>
      </w:r>
      <w:r w:rsidRPr="00C17B31">
        <w:rPr>
          <w:rFonts w:ascii="Arial" w:eastAsia="Times New Roman" w:hAnsi="Arial" w:cs="Arial"/>
          <w:color w:val="000000"/>
        </w:rPr>
        <w:t xml:space="preserve"> Lekarzy (PWZ) lub zaświadczenie o stopniu naukowym</w:t>
      </w:r>
      <w:r w:rsidR="00F51DD4">
        <w:rPr>
          <w:rFonts w:ascii="Arial" w:eastAsia="Times New Roman" w:hAnsi="Arial" w:cs="Arial"/>
          <w:color w:val="000000"/>
        </w:rPr>
        <w:t>.</w:t>
      </w:r>
    </w:p>
    <w:p w14:paraId="0F7BD4B1" w14:textId="1695882B" w:rsidR="00C17B31" w:rsidRPr="00C17B31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C17B31">
        <w:rPr>
          <w:rFonts w:ascii="Arial" w:eastAsia="Times New Roman" w:hAnsi="Arial" w:cs="Arial"/>
          <w:color w:val="000000"/>
        </w:rPr>
        <w:t>Aktywność fizyczn</w:t>
      </w:r>
      <w:r>
        <w:rPr>
          <w:rFonts w:ascii="Arial" w:eastAsia="Times New Roman" w:hAnsi="Arial" w:cs="Arial"/>
          <w:color w:val="000000"/>
        </w:rPr>
        <w:t>a - ma</w:t>
      </w:r>
      <w:r w:rsidRPr="00C17B31">
        <w:rPr>
          <w:rFonts w:ascii="Arial" w:eastAsia="Times New Roman" w:hAnsi="Arial" w:cs="Arial"/>
          <w:color w:val="000000"/>
        </w:rPr>
        <w:t>gister fizjoterapii/ wychowania fizycznego</w:t>
      </w:r>
      <w:r>
        <w:rPr>
          <w:rFonts w:ascii="Arial" w:eastAsia="Times New Roman" w:hAnsi="Arial" w:cs="Arial"/>
          <w:color w:val="000000"/>
        </w:rPr>
        <w:t>, wymagany s</w:t>
      </w:r>
      <w:r w:rsidRPr="00C17B31">
        <w:rPr>
          <w:rFonts w:ascii="Arial" w:eastAsia="Times New Roman" w:hAnsi="Arial" w:cs="Arial"/>
          <w:color w:val="000000"/>
        </w:rPr>
        <w:t>kan dyplomu</w:t>
      </w:r>
      <w:r>
        <w:rPr>
          <w:rFonts w:ascii="Arial" w:eastAsia="Times New Roman" w:hAnsi="Arial" w:cs="Arial"/>
          <w:color w:val="000000"/>
        </w:rPr>
        <w:t>.</w:t>
      </w:r>
    </w:p>
    <w:p w14:paraId="192A391A" w14:textId="4DAAFECA" w:rsidR="00C17B31" w:rsidRPr="00C17B31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C17B31">
        <w:rPr>
          <w:rFonts w:ascii="Arial" w:eastAsia="Times New Roman" w:hAnsi="Arial" w:cs="Arial"/>
          <w:color w:val="000000"/>
        </w:rPr>
        <w:t>Odżywianie</w:t>
      </w:r>
      <w:r>
        <w:rPr>
          <w:rFonts w:ascii="Arial" w:eastAsia="Times New Roman" w:hAnsi="Arial" w:cs="Arial"/>
          <w:color w:val="000000"/>
        </w:rPr>
        <w:t xml:space="preserve"> - m</w:t>
      </w:r>
      <w:r w:rsidRPr="00C17B31">
        <w:rPr>
          <w:rFonts w:ascii="Arial" w:eastAsia="Times New Roman" w:hAnsi="Arial" w:cs="Arial"/>
          <w:color w:val="000000"/>
        </w:rPr>
        <w:t>agister dietetyki klinicznej lub żywienia człowieka</w:t>
      </w:r>
      <w:r>
        <w:rPr>
          <w:rFonts w:ascii="Arial" w:eastAsia="Times New Roman" w:hAnsi="Arial" w:cs="Arial"/>
          <w:color w:val="000000"/>
        </w:rPr>
        <w:t xml:space="preserve">, </w:t>
      </w:r>
      <w:r w:rsidRPr="00C17B31">
        <w:rPr>
          <w:rFonts w:ascii="Arial" w:eastAsia="Times New Roman" w:hAnsi="Arial" w:cs="Arial"/>
          <w:color w:val="000000"/>
        </w:rPr>
        <w:t>doktor nauk o żywieniu</w:t>
      </w:r>
      <w:r>
        <w:rPr>
          <w:rFonts w:ascii="Arial" w:eastAsia="Times New Roman" w:hAnsi="Arial" w:cs="Arial"/>
          <w:color w:val="000000"/>
        </w:rPr>
        <w:t>, wymagany s</w:t>
      </w:r>
      <w:r w:rsidRPr="00C17B31">
        <w:rPr>
          <w:rFonts w:ascii="Arial" w:eastAsia="Times New Roman" w:hAnsi="Arial" w:cs="Arial"/>
          <w:color w:val="000000"/>
        </w:rPr>
        <w:t>kan dyplomu</w:t>
      </w:r>
      <w:r w:rsidR="00F51DD4">
        <w:rPr>
          <w:rFonts w:ascii="Arial" w:eastAsia="Times New Roman" w:hAnsi="Arial" w:cs="Arial"/>
          <w:color w:val="000000"/>
        </w:rPr>
        <w:t>.</w:t>
      </w:r>
    </w:p>
    <w:p w14:paraId="5813F58C" w14:textId="41B5FD77" w:rsidR="00C17B31" w:rsidRPr="00C17B31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C17B31">
        <w:rPr>
          <w:rFonts w:ascii="Arial" w:eastAsia="Times New Roman" w:hAnsi="Arial" w:cs="Arial"/>
          <w:color w:val="000000"/>
        </w:rPr>
        <w:t>Zdrowie psychiczne</w:t>
      </w:r>
      <w:r>
        <w:rPr>
          <w:rFonts w:ascii="Arial" w:eastAsia="Times New Roman" w:hAnsi="Arial" w:cs="Arial"/>
          <w:color w:val="000000"/>
        </w:rPr>
        <w:t>- m</w:t>
      </w:r>
      <w:r w:rsidRPr="00C17B31">
        <w:rPr>
          <w:rFonts w:ascii="Arial" w:eastAsia="Times New Roman" w:hAnsi="Arial" w:cs="Arial"/>
          <w:color w:val="000000"/>
        </w:rPr>
        <w:t>agister psychologi</w:t>
      </w:r>
      <w:r>
        <w:rPr>
          <w:rFonts w:ascii="Arial" w:eastAsia="Times New Roman" w:hAnsi="Arial" w:cs="Arial"/>
          <w:color w:val="000000"/>
        </w:rPr>
        <w:t>i, l</w:t>
      </w:r>
      <w:r w:rsidRPr="00C17B31">
        <w:rPr>
          <w:rFonts w:ascii="Arial" w:eastAsia="Times New Roman" w:hAnsi="Arial" w:cs="Arial"/>
          <w:color w:val="000000"/>
        </w:rPr>
        <w:t>ekarz psychiatra</w:t>
      </w:r>
      <w:r>
        <w:rPr>
          <w:rFonts w:ascii="Arial" w:eastAsia="Times New Roman" w:hAnsi="Arial" w:cs="Arial"/>
          <w:color w:val="000000"/>
        </w:rPr>
        <w:t>, wymagany w</w:t>
      </w:r>
      <w:r w:rsidRPr="00C17B31">
        <w:rPr>
          <w:rFonts w:ascii="Arial" w:eastAsia="Times New Roman" w:hAnsi="Arial" w:cs="Arial"/>
          <w:color w:val="000000"/>
        </w:rPr>
        <w:t xml:space="preserve">pis </w:t>
      </w:r>
      <w:r>
        <w:rPr>
          <w:rFonts w:ascii="Arial" w:eastAsia="Times New Roman" w:hAnsi="Arial" w:cs="Arial"/>
          <w:color w:val="000000"/>
        </w:rPr>
        <w:t xml:space="preserve">do </w:t>
      </w:r>
      <w:r w:rsidRPr="00C17B31">
        <w:rPr>
          <w:rFonts w:ascii="Arial" w:eastAsia="Times New Roman" w:hAnsi="Arial" w:cs="Arial"/>
          <w:color w:val="000000"/>
        </w:rPr>
        <w:t>Rejestr</w:t>
      </w:r>
      <w:r>
        <w:rPr>
          <w:rFonts w:ascii="Arial" w:eastAsia="Times New Roman" w:hAnsi="Arial" w:cs="Arial"/>
          <w:color w:val="000000"/>
        </w:rPr>
        <w:t>u</w:t>
      </w:r>
      <w:r w:rsidRPr="00C17B31">
        <w:rPr>
          <w:rFonts w:ascii="Arial" w:eastAsia="Times New Roman" w:hAnsi="Arial" w:cs="Arial"/>
          <w:color w:val="000000"/>
        </w:rPr>
        <w:t xml:space="preserve"> Psychologów lub PWZ</w:t>
      </w:r>
    </w:p>
    <w:p w14:paraId="251A10DF" w14:textId="73F4B846" w:rsidR="00C17B31" w:rsidRPr="00F51DD4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F51DD4">
        <w:rPr>
          <w:rFonts w:ascii="Arial" w:eastAsia="Times New Roman" w:hAnsi="Arial" w:cs="Arial"/>
          <w:color w:val="000000"/>
        </w:rPr>
        <w:lastRenderedPageBreak/>
        <w:t>Zdrowie społeczne</w:t>
      </w:r>
      <w:r w:rsidR="00F51DD4">
        <w:rPr>
          <w:rFonts w:ascii="Arial" w:eastAsia="Times New Roman" w:hAnsi="Arial" w:cs="Arial"/>
          <w:color w:val="000000"/>
        </w:rPr>
        <w:t xml:space="preserve"> - m</w:t>
      </w:r>
      <w:r w:rsidRPr="00F51DD4">
        <w:rPr>
          <w:rFonts w:ascii="Arial" w:eastAsia="Times New Roman" w:hAnsi="Arial" w:cs="Arial"/>
          <w:color w:val="000000"/>
        </w:rPr>
        <w:t>agister zdrowia publicznego (MPH) lub socjologia zdrowia</w:t>
      </w:r>
      <w:r w:rsidR="00F51DD4">
        <w:rPr>
          <w:rFonts w:ascii="Arial" w:eastAsia="Times New Roman" w:hAnsi="Arial" w:cs="Arial"/>
          <w:color w:val="000000"/>
        </w:rPr>
        <w:t xml:space="preserve">, doktor </w:t>
      </w:r>
      <w:r w:rsidRPr="00F51DD4">
        <w:rPr>
          <w:rFonts w:ascii="Arial" w:eastAsia="Times New Roman" w:hAnsi="Arial" w:cs="Arial"/>
          <w:color w:val="000000"/>
        </w:rPr>
        <w:t>nauk społecznych</w:t>
      </w:r>
      <w:r w:rsidR="00F51DD4">
        <w:rPr>
          <w:rFonts w:ascii="Arial" w:eastAsia="Times New Roman" w:hAnsi="Arial" w:cs="Arial"/>
          <w:color w:val="000000"/>
        </w:rPr>
        <w:t>, wymagany s</w:t>
      </w:r>
      <w:r w:rsidRPr="00F51DD4">
        <w:rPr>
          <w:rFonts w:ascii="Arial" w:eastAsia="Times New Roman" w:hAnsi="Arial" w:cs="Arial"/>
          <w:color w:val="000000"/>
        </w:rPr>
        <w:t>kan dyplomu MPH / dyplomu z socjologii </w:t>
      </w:r>
    </w:p>
    <w:p w14:paraId="03C8188B" w14:textId="6280F0D1" w:rsidR="00C17B31" w:rsidRPr="00F51DD4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F51DD4">
        <w:rPr>
          <w:rFonts w:ascii="Arial" w:eastAsia="Times New Roman" w:hAnsi="Arial" w:cs="Arial"/>
          <w:color w:val="000000"/>
        </w:rPr>
        <w:t>Dojrzewanie (szkoły podstawowe)</w:t>
      </w:r>
      <w:r w:rsidR="00DE50E0">
        <w:rPr>
          <w:rFonts w:ascii="Arial" w:eastAsia="Times New Roman" w:hAnsi="Arial" w:cs="Arial"/>
          <w:color w:val="000000"/>
        </w:rPr>
        <w:t xml:space="preserve"> </w:t>
      </w:r>
      <w:r w:rsidR="00F51DD4">
        <w:rPr>
          <w:rFonts w:ascii="Arial" w:eastAsia="Times New Roman" w:hAnsi="Arial" w:cs="Arial"/>
          <w:color w:val="000000"/>
        </w:rPr>
        <w:t>- m</w:t>
      </w:r>
      <w:r w:rsidRPr="00F51DD4">
        <w:rPr>
          <w:rFonts w:ascii="Arial" w:eastAsia="Times New Roman" w:hAnsi="Arial" w:cs="Arial"/>
          <w:color w:val="000000"/>
        </w:rPr>
        <w:t>agister</w:t>
      </w:r>
      <w:r w:rsidR="00F51DD4">
        <w:rPr>
          <w:rFonts w:ascii="Arial" w:eastAsia="Times New Roman" w:hAnsi="Arial" w:cs="Arial"/>
          <w:color w:val="000000"/>
        </w:rPr>
        <w:t xml:space="preserve"> zdrowia publicznego (MPH) lub socjologia zdrowia, doktor nauk </w:t>
      </w:r>
      <w:r w:rsidR="00DE50E0">
        <w:rPr>
          <w:rFonts w:ascii="Arial" w:eastAsia="Times New Roman" w:hAnsi="Arial" w:cs="Arial"/>
          <w:color w:val="000000"/>
        </w:rPr>
        <w:t xml:space="preserve">społecznych, </w:t>
      </w:r>
      <w:r w:rsidRPr="00F51DD4">
        <w:rPr>
          <w:rFonts w:ascii="Arial" w:eastAsia="Times New Roman" w:hAnsi="Arial" w:cs="Arial"/>
          <w:color w:val="000000"/>
        </w:rPr>
        <w:t xml:space="preserve">psychologii rozwojowej, </w:t>
      </w:r>
      <w:r w:rsidR="00F51DD4">
        <w:rPr>
          <w:rFonts w:ascii="Arial" w:eastAsia="Times New Roman" w:hAnsi="Arial" w:cs="Arial"/>
          <w:color w:val="000000"/>
        </w:rPr>
        <w:t xml:space="preserve">lekarz ginekolog-położnik, magister położnictwa, magister psychologii + certyfikat </w:t>
      </w:r>
      <w:r w:rsidRPr="00F51DD4">
        <w:rPr>
          <w:rFonts w:ascii="Arial" w:eastAsia="Times New Roman" w:hAnsi="Arial" w:cs="Arial"/>
          <w:color w:val="000000"/>
        </w:rPr>
        <w:t>seksuologii</w:t>
      </w:r>
      <w:r w:rsidR="00F51DD4">
        <w:rPr>
          <w:rFonts w:ascii="Arial" w:eastAsia="Times New Roman" w:hAnsi="Arial" w:cs="Arial"/>
          <w:color w:val="000000"/>
        </w:rPr>
        <w:t>, wymagany s</w:t>
      </w:r>
      <w:r w:rsidRPr="00F51DD4">
        <w:rPr>
          <w:rFonts w:ascii="Arial" w:eastAsia="Times New Roman" w:hAnsi="Arial" w:cs="Arial"/>
          <w:color w:val="000000"/>
        </w:rPr>
        <w:t>kan dyplomu</w:t>
      </w:r>
      <w:r w:rsidR="00F51DD4">
        <w:rPr>
          <w:rFonts w:ascii="Arial" w:eastAsia="Times New Roman" w:hAnsi="Arial" w:cs="Arial"/>
          <w:color w:val="000000"/>
        </w:rPr>
        <w:t>.</w:t>
      </w:r>
    </w:p>
    <w:p w14:paraId="79847EC7" w14:textId="774B3E0C" w:rsidR="00C17B31" w:rsidRPr="00DE50E0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F51DD4">
        <w:rPr>
          <w:rFonts w:ascii="Arial" w:eastAsia="Times New Roman" w:hAnsi="Arial" w:cs="Arial"/>
          <w:color w:val="000000"/>
        </w:rPr>
        <w:t>Zdrowie seksu</w:t>
      </w:r>
      <w:r w:rsidR="00F51DD4" w:rsidRPr="00F51DD4">
        <w:rPr>
          <w:rFonts w:ascii="Arial" w:eastAsia="Times New Roman" w:hAnsi="Arial" w:cs="Arial"/>
          <w:color w:val="000000"/>
        </w:rPr>
        <w:t>aln</w:t>
      </w:r>
      <w:r w:rsidR="00DE50E0">
        <w:rPr>
          <w:rFonts w:ascii="Arial" w:eastAsia="Times New Roman" w:hAnsi="Arial" w:cs="Arial"/>
          <w:color w:val="000000"/>
        </w:rPr>
        <w:t>e - l</w:t>
      </w:r>
      <w:r w:rsidRPr="00DE50E0">
        <w:rPr>
          <w:rFonts w:ascii="Arial" w:eastAsia="Times New Roman" w:hAnsi="Arial" w:cs="Arial"/>
          <w:color w:val="000000"/>
        </w:rPr>
        <w:t>ekarz ginekolog-położnik lub androlog</w:t>
      </w:r>
      <w:r w:rsidR="00DE50E0">
        <w:rPr>
          <w:rFonts w:ascii="Arial" w:eastAsia="Times New Roman" w:hAnsi="Arial" w:cs="Arial"/>
          <w:color w:val="000000"/>
        </w:rPr>
        <w:t>, m</w:t>
      </w:r>
      <w:r w:rsidRPr="00DE50E0">
        <w:rPr>
          <w:rFonts w:ascii="Arial" w:eastAsia="Times New Roman" w:hAnsi="Arial" w:cs="Arial"/>
          <w:color w:val="000000"/>
        </w:rPr>
        <w:t>agister położnictwa</w:t>
      </w:r>
      <w:r w:rsidR="00DE50E0">
        <w:rPr>
          <w:rFonts w:ascii="Arial" w:eastAsia="Times New Roman" w:hAnsi="Arial" w:cs="Arial"/>
          <w:color w:val="000000"/>
        </w:rPr>
        <w:t>, m</w:t>
      </w:r>
      <w:r w:rsidRPr="00DE50E0">
        <w:rPr>
          <w:rFonts w:ascii="Arial" w:eastAsia="Times New Roman" w:hAnsi="Arial" w:cs="Arial"/>
          <w:color w:val="000000"/>
        </w:rPr>
        <w:t>agister psychologii + certyfikat seksuologa klinicznego</w:t>
      </w:r>
      <w:r w:rsidR="00DE50E0">
        <w:rPr>
          <w:rFonts w:ascii="Arial" w:eastAsia="Times New Roman" w:hAnsi="Arial" w:cs="Arial"/>
          <w:color w:val="000000"/>
        </w:rPr>
        <w:t xml:space="preserve">, wymagany wpis do </w:t>
      </w:r>
      <w:r w:rsidRPr="00DE50E0">
        <w:rPr>
          <w:rFonts w:ascii="Arial" w:eastAsia="Times New Roman" w:hAnsi="Arial" w:cs="Arial"/>
          <w:color w:val="000000"/>
        </w:rPr>
        <w:t xml:space="preserve">PWZ lub wpis </w:t>
      </w:r>
      <w:r w:rsidR="00DE50E0">
        <w:rPr>
          <w:rFonts w:ascii="Arial" w:eastAsia="Times New Roman" w:hAnsi="Arial" w:cs="Arial"/>
          <w:color w:val="000000"/>
        </w:rPr>
        <w:t>do</w:t>
      </w:r>
      <w:r w:rsidRPr="00DE50E0">
        <w:rPr>
          <w:rFonts w:ascii="Arial" w:eastAsia="Times New Roman" w:hAnsi="Arial" w:cs="Arial"/>
          <w:color w:val="000000"/>
        </w:rPr>
        <w:t xml:space="preserve"> rejestr</w:t>
      </w:r>
      <w:r w:rsidR="00DE50E0">
        <w:rPr>
          <w:rFonts w:ascii="Arial" w:eastAsia="Times New Roman" w:hAnsi="Arial" w:cs="Arial"/>
          <w:color w:val="000000"/>
        </w:rPr>
        <w:t>u</w:t>
      </w:r>
      <w:r w:rsidRPr="00DE50E0">
        <w:rPr>
          <w:rFonts w:ascii="Arial" w:eastAsia="Times New Roman" w:hAnsi="Arial" w:cs="Arial"/>
          <w:color w:val="000000"/>
        </w:rPr>
        <w:t xml:space="preserve"> położnych + </w:t>
      </w:r>
      <w:r w:rsidR="00DE50E0">
        <w:rPr>
          <w:rFonts w:ascii="Arial" w:eastAsia="Times New Roman" w:hAnsi="Arial" w:cs="Arial"/>
          <w:color w:val="000000"/>
        </w:rPr>
        <w:t xml:space="preserve">skan </w:t>
      </w:r>
      <w:r w:rsidRPr="00DE50E0">
        <w:rPr>
          <w:rFonts w:ascii="Arial" w:eastAsia="Times New Roman" w:hAnsi="Arial" w:cs="Arial"/>
          <w:color w:val="000000"/>
        </w:rPr>
        <w:t>certyfikat</w:t>
      </w:r>
      <w:r w:rsidR="00DE50E0">
        <w:rPr>
          <w:rFonts w:ascii="Arial" w:eastAsia="Times New Roman" w:hAnsi="Arial" w:cs="Arial"/>
          <w:color w:val="000000"/>
        </w:rPr>
        <w:t>u</w:t>
      </w:r>
      <w:r w:rsidRPr="00DE50E0">
        <w:rPr>
          <w:rFonts w:ascii="Arial" w:eastAsia="Times New Roman" w:hAnsi="Arial" w:cs="Arial"/>
          <w:color w:val="000000"/>
        </w:rPr>
        <w:t xml:space="preserve"> seksuologa</w:t>
      </w:r>
      <w:r w:rsidR="00DE50E0">
        <w:rPr>
          <w:rFonts w:ascii="Arial" w:eastAsia="Times New Roman" w:hAnsi="Arial" w:cs="Arial"/>
          <w:color w:val="000000"/>
        </w:rPr>
        <w:t xml:space="preserve">. </w:t>
      </w:r>
    </w:p>
    <w:p w14:paraId="3219854E" w14:textId="14FCF736" w:rsidR="00C17B31" w:rsidRPr="00DE50E0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DE50E0">
        <w:rPr>
          <w:rFonts w:ascii="Arial" w:eastAsia="Times New Roman" w:hAnsi="Arial" w:cs="Arial"/>
          <w:color w:val="000000"/>
        </w:rPr>
        <w:t>Zdrowie środowiskowe</w:t>
      </w:r>
      <w:r w:rsidR="00DE50E0">
        <w:rPr>
          <w:rFonts w:ascii="Arial" w:eastAsia="Times New Roman" w:hAnsi="Arial" w:cs="Arial"/>
          <w:color w:val="000000"/>
        </w:rPr>
        <w:t xml:space="preserve"> - m</w:t>
      </w:r>
      <w:r w:rsidRPr="00DE50E0">
        <w:rPr>
          <w:rFonts w:ascii="Arial" w:eastAsia="Times New Roman" w:hAnsi="Arial" w:cs="Arial"/>
          <w:color w:val="000000"/>
        </w:rPr>
        <w:t>agister higieny i zdrowia publicznego (kierunek: zdrowie środowiskowe)</w:t>
      </w:r>
      <w:r w:rsidR="00DE50E0">
        <w:rPr>
          <w:rFonts w:ascii="Arial" w:eastAsia="Times New Roman" w:hAnsi="Arial" w:cs="Arial"/>
          <w:color w:val="000000"/>
        </w:rPr>
        <w:t xml:space="preserve">, doktor </w:t>
      </w:r>
      <w:r w:rsidRPr="00DE50E0">
        <w:rPr>
          <w:rFonts w:ascii="Arial" w:eastAsia="Times New Roman" w:hAnsi="Arial" w:cs="Arial"/>
          <w:color w:val="000000"/>
        </w:rPr>
        <w:t>nauk o środowisku (aspekty zdrowotne</w:t>
      </w:r>
      <w:r w:rsidR="00DE50E0">
        <w:rPr>
          <w:rFonts w:ascii="Arial" w:eastAsia="Times New Roman" w:hAnsi="Arial" w:cs="Arial"/>
          <w:color w:val="000000"/>
        </w:rPr>
        <w:t>), wymagane - s</w:t>
      </w:r>
      <w:r w:rsidRPr="00DE50E0">
        <w:rPr>
          <w:rFonts w:ascii="Arial" w:eastAsia="Times New Roman" w:hAnsi="Arial" w:cs="Arial"/>
          <w:color w:val="000000"/>
        </w:rPr>
        <w:t>kan dyplomu + opis modułów środowiskowych w programie studiów</w:t>
      </w:r>
    </w:p>
    <w:p w14:paraId="0EC81739" w14:textId="203FDB27" w:rsidR="00C17B31" w:rsidRPr="00DE50E0" w:rsidRDefault="00C17B31" w:rsidP="00DE50E0">
      <w:pPr>
        <w:pStyle w:val="Akapitzlist"/>
        <w:numPr>
          <w:ilvl w:val="3"/>
          <w:numId w:val="47"/>
        </w:numPr>
        <w:spacing w:after="24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DE50E0">
        <w:rPr>
          <w:rFonts w:ascii="Arial" w:eastAsia="Times New Roman" w:hAnsi="Arial" w:cs="Arial"/>
          <w:color w:val="000000"/>
        </w:rPr>
        <w:t>Internet i profilaktyka uzależnień</w:t>
      </w:r>
      <w:r w:rsidR="00DE50E0">
        <w:rPr>
          <w:rFonts w:ascii="Arial" w:eastAsia="Times New Roman" w:hAnsi="Arial" w:cs="Arial"/>
          <w:color w:val="000000"/>
        </w:rPr>
        <w:t xml:space="preserve"> - m</w:t>
      </w:r>
      <w:r w:rsidRPr="00DE50E0">
        <w:rPr>
          <w:rFonts w:ascii="Arial" w:eastAsia="Times New Roman" w:hAnsi="Arial" w:cs="Arial"/>
          <w:color w:val="000000"/>
        </w:rPr>
        <w:t>agister psycholo</w:t>
      </w:r>
      <w:r w:rsidR="00DE50E0">
        <w:rPr>
          <w:rFonts w:ascii="Arial" w:eastAsia="Times New Roman" w:hAnsi="Arial" w:cs="Arial"/>
          <w:color w:val="000000"/>
        </w:rPr>
        <w:t xml:space="preserve">gii, </w:t>
      </w:r>
      <w:r w:rsidRPr="00DE50E0">
        <w:rPr>
          <w:rFonts w:ascii="Arial" w:eastAsia="Times New Roman" w:hAnsi="Arial" w:cs="Arial"/>
          <w:color w:val="000000"/>
        </w:rPr>
        <w:t>psychoterapeuta uzależnie</w:t>
      </w:r>
      <w:r w:rsidR="00DE50E0">
        <w:rPr>
          <w:rFonts w:ascii="Arial" w:eastAsia="Times New Roman" w:hAnsi="Arial" w:cs="Arial"/>
          <w:color w:val="000000"/>
        </w:rPr>
        <w:t>ń, wymagany - sk</w:t>
      </w:r>
      <w:r w:rsidRPr="00DE50E0">
        <w:rPr>
          <w:rFonts w:ascii="Arial" w:eastAsia="Times New Roman" w:hAnsi="Arial" w:cs="Arial"/>
          <w:color w:val="000000"/>
        </w:rPr>
        <w:t>an dyplomu + certyfikat ukończenia szkolenia z profilaktyki uzależnień</w:t>
      </w:r>
    </w:p>
    <w:p w14:paraId="3E83B9F9" w14:textId="1A0D923B" w:rsidR="00C17B31" w:rsidRPr="00DE50E0" w:rsidRDefault="00C17B31" w:rsidP="00DE50E0">
      <w:pPr>
        <w:pStyle w:val="Akapitzlist"/>
        <w:numPr>
          <w:ilvl w:val="3"/>
          <w:numId w:val="47"/>
        </w:numPr>
        <w:spacing w:after="0" w:line="240" w:lineRule="auto"/>
        <w:ind w:left="1560" w:hanging="851"/>
        <w:rPr>
          <w:rFonts w:ascii="Times New Roman" w:eastAsia="Times New Roman" w:hAnsi="Times New Roman" w:cs="Times New Roman"/>
          <w:sz w:val="24"/>
          <w:szCs w:val="24"/>
        </w:rPr>
      </w:pPr>
      <w:r w:rsidRPr="00DE50E0">
        <w:rPr>
          <w:rFonts w:ascii="Arial" w:eastAsia="Times New Roman" w:hAnsi="Arial" w:cs="Arial"/>
          <w:color w:val="000000"/>
        </w:rPr>
        <w:t>System ochrony zdrowia (szkoły ponadpodstawow</w:t>
      </w:r>
      <w:r w:rsidR="00DE50E0">
        <w:rPr>
          <w:rFonts w:ascii="Arial" w:eastAsia="Times New Roman" w:hAnsi="Arial" w:cs="Arial"/>
          <w:color w:val="000000"/>
        </w:rPr>
        <w:t>e) - m</w:t>
      </w:r>
      <w:r w:rsidRPr="00DE50E0">
        <w:rPr>
          <w:rFonts w:ascii="Arial" w:eastAsia="Times New Roman" w:hAnsi="Arial" w:cs="Arial"/>
          <w:color w:val="000000"/>
        </w:rPr>
        <w:t>agister zarządzania w ochronie zdrowia</w:t>
      </w:r>
      <w:r w:rsidR="00DE50E0">
        <w:rPr>
          <w:rFonts w:ascii="Arial" w:eastAsia="Times New Roman" w:hAnsi="Arial" w:cs="Arial"/>
          <w:color w:val="000000"/>
        </w:rPr>
        <w:t>, wymagane</w:t>
      </w:r>
      <w:r w:rsidRPr="00DE50E0">
        <w:rPr>
          <w:rFonts w:ascii="Arial" w:eastAsia="Times New Roman" w:hAnsi="Arial" w:cs="Arial"/>
          <w:color w:val="000000"/>
        </w:rPr>
        <w:t xml:space="preserve"> MPH (specjalizacja: zarządzanie systemem ochrony zdrowia</w:t>
      </w:r>
      <w:r w:rsidR="00DE50E0">
        <w:rPr>
          <w:rFonts w:ascii="Arial" w:eastAsia="Times New Roman" w:hAnsi="Arial" w:cs="Arial"/>
          <w:color w:val="000000"/>
        </w:rPr>
        <w:t>), s</w:t>
      </w:r>
      <w:r w:rsidRPr="00DE50E0">
        <w:rPr>
          <w:rFonts w:ascii="Arial" w:eastAsia="Times New Roman" w:hAnsi="Arial" w:cs="Arial"/>
          <w:color w:val="000000"/>
        </w:rPr>
        <w:t>kan dyplomu </w:t>
      </w:r>
    </w:p>
    <w:p w14:paraId="022A34A4" w14:textId="25579B87" w:rsidR="00C17B31" w:rsidRDefault="00C17B31" w:rsidP="00C17B31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</w:p>
    <w:p w14:paraId="1EABD013" w14:textId="15AF9C08" w:rsidR="0040363F" w:rsidRDefault="00370403" w:rsidP="00C17B31">
      <w:pPr>
        <w:spacing w:after="0" w:line="360" w:lineRule="auto"/>
        <w:ind w:left="36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2.2. Pożądany minimalny staż i dorobek w zakresie objętym danym rodzajem doświadczenia:</w:t>
      </w:r>
    </w:p>
    <w:p w14:paraId="405A39E6" w14:textId="77777777" w:rsidR="0040363F" w:rsidRDefault="00370403">
      <w:pPr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co najmniej 5-letnie doświadczenie w przygotowywaniu materiałów dydaktycznych i/lub prowadzeniu szkoleń (dla eksperta metodycznego),</w:t>
      </w:r>
    </w:p>
    <w:p w14:paraId="606C13F4" w14:textId="77777777" w:rsidR="0040363F" w:rsidRDefault="00370403">
      <w:pPr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co najmniej 3-letnie doświadczenie w pracy z uczniami i nauczycielami (dla eksperta praktycznego),</w:t>
      </w:r>
    </w:p>
    <w:p w14:paraId="2D466AF5" w14:textId="77777777" w:rsidR="0040363F" w:rsidRDefault="00370403">
      <w:pPr>
        <w:numPr>
          <w:ilvl w:val="0"/>
          <w:numId w:val="3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dorobek naukowy i publikacyjny, w tym co najmniej dwie publikacje naukowe lub popularnonaukowe w obszarze edukacji zdrowotnej, zdrowia publicznego lub dziedzin pokrewnych (dla eksperta merytorycznego) w czasopismach punktowanych z listy </w:t>
      </w:r>
      <w:proofErr w:type="spellStart"/>
      <w:r>
        <w:rPr>
          <w:rFonts w:ascii="Lato" w:eastAsia="Lato" w:hAnsi="Lato" w:cs="Lato"/>
        </w:rPr>
        <w:t>MNiSW</w:t>
      </w:r>
      <w:proofErr w:type="spellEnd"/>
      <w:r>
        <w:rPr>
          <w:rFonts w:ascii="Lato" w:eastAsia="Lato" w:hAnsi="Lato" w:cs="Lato"/>
        </w:rPr>
        <w:t>, preferowane czasopisma z listy JCR (min. 100 pkt).</w:t>
      </w:r>
    </w:p>
    <w:p w14:paraId="01820164" w14:textId="77777777" w:rsidR="0040363F" w:rsidRDefault="00370403">
      <w:pPr>
        <w:spacing w:before="240" w:after="240" w:line="360" w:lineRule="auto"/>
        <w:ind w:left="720"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2.3. Wykonawca zobowiązany jest do przedstawienia dla każdej osoby zgłoszonej w zespole:</w:t>
      </w:r>
    </w:p>
    <w:p w14:paraId="737BF845" w14:textId="77777777" w:rsidR="0040363F" w:rsidRDefault="00370403">
      <w:pPr>
        <w:numPr>
          <w:ilvl w:val="0"/>
          <w:numId w:val="2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CV z wykazem dotychczasowych projektów, publikacji, zrealizowanych szkoleń,</w:t>
      </w:r>
    </w:p>
    <w:p w14:paraId="75F06FF1" w14:textId="77777777" w:rsidR="0040363F" w:rsidRDefault="00370403">
      <w:pPr>
        <w:numPr>
          <w:ilvl w:val="0"/>
          <w:numId w:val="2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dokumentów potwierdzających wykształcenie i kwalifikacje (np. dyplomy, certyfikaty),</w:t>
      </w:r>
    </w:p>
    <w:p w14:paraId="2403661E" w14:textId="77777777" w:rsidR="0040363F" w:rsidRDefault="00370403">
      <w:pPr>
        <w:numPr>
          <w:ilvl w:val="0"/>
          <w:numId w:val="2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referencji lub innych dowodów potwierdzających doświadczenie zawodowe.</w:t>
      </w:r>
    </w:p>
    <w:p w14:paraId="3171403A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3. Przedmiot zamówienia nie może naruszać praw autorskich stron trzecich tak w zakresie merytorycznym, jak i wykorzystanych narzędzi do jego opracowania. Treść zawarta w dziele winna być zgodna z obowiązującym prawem autorskim (niedopuszczalne są plagiaty lub teksty będące kompilacją kilku innych, w tym wygenerowane przy użyciu AI). Wszystkie treści będą podlegały weryfikacji w systemie </w:t>
      </w:r>
      <w:proofErr w:type="spellStart"/>
      <w:r>
        <w:rPr>
          <w:rFonts w:ascii="Lato" w:eastAsia="Lato" w:hAnsi="Lato" w:cs="Lato"/>
        </w:rPr>
        <w:t>antyplagiatowym</w:t>
      </w:r>
      <w:proofErr w:type="spellEnd"/>
      <w:r>
        <w:rPr>
          <w:rFonts w:ascii="Lato" w:eastAsia="Lato" w:hAnsi="Lato" w:cs="Lato"/>
        </w:rPr>
        <w:t xml:space="preserve">. </w:t>
      </w:r>
    </w:p>
    <w:p w14:paraId="60B9B4CE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4. Przy realizacji przedmiotu zamówienia Wykonawca będzie na bieżąco współpracował z Zamawiającym. Współpraca będzie polegała na kontaktach bezpośrednich, telefonicznych i e-mailowych.</w:t>
      </w:r>
    </w:p>
    <w:p w14:paraId="4F5A2478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 Wykonawca winien nanosić korekty na przygotowany materiał w oparciu o sugestie wyrażone przez Zamawiającego. </w:t>
      </w:r>
    </w:p>
    <w:p w14:paraId="5035DD12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6. Wykonawca zobowiązuje się wykonywać przedmiot usługi z należytą starannością, najlepszą wiedzą oraz z poszanowaniem zasad profesjonalizmu zawodowego oraz do dysponowania wszystkimi narzędziami i urządzeniami technicznymi koniecznymi do prawidłowej realizacji przedmiotu zamówienia.</w:t>
      </w:r>
    </w:p>
    <w:p w14:paraId="6E2DEDB1" w14:textId="4E21C999" w:rsidR="002D5C52" w:rsidRPr="002D5C52" w:rsidRDefault="002D5C52" w:rsidP="002D5C52">
      <w:pPr>
        <w:spacing w:after="0" w:line="360" w:lineRule="auto"/>
        <w:ind w:firstLine="142"/>
        <w:jc w:val="both"/>
        <w:rPr>
          <w:rFonts w:ascii="Lato" w:eastAsia="Lato" w:hAnsi="Lato" w:cs="Lato"/>
          <w:b/>
          <w:bCs/>
        </w:rPr>
      </w:pPr>
      <w:r w:rsidRPr="002D5C52">
        <w:rPr>
          <w:rFonts w:ascii="Lato" w:eastAsia="Lato" w:hAnsi="Lato" w:cs="Lato"/>
          <w:b/>
          <w:bCs/>
        </w:rPr>
        <w:t>IV. Prawa autorskie</w:t>
      </w:r>
    </w:p>
    <w:p w14:paraId="66B71685" w14:textId="0D20A793" w:rsidR="00F90C98" w:rsidRDefault="002D5C52" w:rsidP="002D5C52">
      <w:pPr>
        <w:spacing w:line="304" w:lineRule="auto"/>
        <w:jc w:val="both"/>
        <w:rPr>
          <w:ins w:id="0" w:author="Beata Wierzchowska" w:date="2025-05-09T00:24:00Z" w16du:dateUtc="2025-05-08T22:24:00Z"/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1. Wykonawca, w ramach wynagrodzenia</w:t>
      </w:r>
      <w:ins w:id="1" w:author="Beata Wierzchowska" w:date="2025-05-09T00:22:00Z" w16du:dateUtc="2025-05-08T22:22:00Z">
        <w:r w:rsidR="00F90C98">
          <w:rPr>
            <w:rFonts w:ascii="Lato" w:eastAsia="Cambria" w:hAnsi="Lato" w:cs="Cambria"/>
            <w:sz w:val="24"/>
            <w:szCs w:val="24"/>
          </w:rPr>
          <w:t xml:space="preserve"> umowneg</w:t>
        </w:r>
      </w:ins>
      <w:ins w:id="2" w:author="Beata Wierzchowska" w:date="2025-05-09T00:23:00Z" w16du:dateUtc="2025-05-08T22:23:00Z">
        <w:r w:rsidR="00F90C98">
          <w:rPr>
            <w:rFonts w:ascii="Lato" w:eastAsia="Cambria" w:hAnsi="Lato" w:cs="Cambria"/>
            <w:sz w:val="24"/>
            <w:szCs w:val="24"/>
          </w:rPr>
          <w:t>o</w:t>
        </w:r>
      </w:ins>
      <w:del w:id="3" w:author="Beata Wierzchowska" w:date="2025-05-09T00:22:00Z" w16du:dateUtc="2025-05-08T22:22:00Z">
        <w:r w:rsidRPr="00C17B31" w:rsidDel="00F90C98">
          <w:rPr>
            <w:rFonts w:ascii="Lato" w:eastAsia="Cambria" w:hAnsi="Lato" w:cs="Cambria"/>
            <w:sz w:val="24"/>
            <w:szCs w:val="24"/>
          </w:rPr>
          <w:delText>,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 przen</w:t>
      </w:r>
      <w:ins w:id="4" w:author="Beata Wierzchowska" w:date="2025-05-09T00:23:00Z" w16du:dateUtc="2025-05-08T22:23:00Z">
        <w:r w:rsidR="00F90C98">
          <w:rPr>
            <w:rFonts w:ascii="Lato" w:eastAsia="Cambria" w:hAnsi="Lato" w:cs="Cambria"/>
            <w:sz w:val="24"/>
            <w:szCs w:val="24"/>
          </w:rPr>
          <w:t>iesie</w:t>
        </w:r>
      </w:ins>
      <w:del w:id="5" w:author="Beata Wierzchowska" w:date="2025-05-09T00:23:00Z" w16du:dateUtc="2025-05-08T22:23:00Z">
        <w:r w:rsidRPr="00C17B31" w:rsidDel="00F90C98">
          <w:rPr>
            <w:rFonts w:ascii="Lato" w:eastAsia="Cambria" w:hAnsi="Lato" w:cs="Cambria"/>
            <w:sz w:val="24"/>
            <w:szCs w:val="24"/>
          </w:rPr>
          <w:delText>osi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na Zamawiającego autorskie prawa majątkowe do </w:t>
      </w:r>
      <w:ins w:id="6" w:author="Beata Wierzchowska" w:date="2025-05-09T00:23:00Z" w16du:dateUtc="2025-05-08T22:23:00Z">
        <w:r w:rsidR="00F90C98">
          <w:rPr>
            <w:rFonts w:ascii="Lato" w:eastAsia="Cambria" w:hAnsi="Lato" w:cs="Cambria"/>
            <w:sz w:val="24"/>
            <w:szCs w:val="24"/>
          </w:rPr>
          <w:t>utworów powstałych w ramach realizacji zamówienia</w:t>
        </w:r>
      </w:ins>
      <w:del w:id="7" w:author="Beata Wierzchowska" w:date="2025-05-09T00:23:00Z" w16du:dateUtc="2025-05-08T22:23:00Z">
        <w:r w:rsidRPr="00C17B31" w:rsidDel="00F90C98">
          <w:rPr>
            <w:rFonts w:ascii="Lato" w:eastAsia="Cambria" w:hAnsi="Lato" w:cs="Cambria"/>
            <w:sz w:val="24"/>
            <w:szCs w:val="24"/>
          </w:rPr>
          <w:delText>dzieła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na </w:t>
      </w:r>
      <w:ins w:id="8" w:author="Beata Wierzchowska" w:date="2025-05-09T00:23:00Z" w16du:dateUtc="2025-05-08T22:23:00Z">
        <w:r w:rsidR="00F90C98">
          <w:rPr>
            <w:rFonts w:ascii="Lato" w:eastAsia="Cambria" w:hAnsi="Lato" w:cs="Cambria"/>
            <w:sz w:val="24"/>
            <w:szCs w:val="24"/>
          </w:rPr>
          <w:t>wym</w:t>
        </w:r>
      </w:ins>
      <w:ins w:id="9" w:author="Beata Wierzchowska" w:date="2025-05-09T00:24:00Z" w16du:dateUtc="2025-05-08T22:24:00Z">
        <w:r w:rsidR="00F90C98">
          <w:rPr>
            <w:rFonts w:ascii="Lato" w:eastAsia="Cambria" w:hAnsi="Lato" w:cs="Cambria"/>
            <w:sz w:val="24"/>
            <w:szCs w:val="24"/>
          </w:rPr>
          <w:t xml:space="preserve">ienionych niżej </w:t>
        </w:r>
      </w:ins>
      <w:del w:id="10" w:author="Beata Wierzchowska" w:date="2025-05-09T00:23:00Z" w16du:dateUtc="2025-05-08T22:23:00Z">
        <w:r w:rsidRPr="00C17B31" w:rsidDel="00F90C98">
          <w:rPr>
            <w:rFonts w:ascii="Lato" w:eastAsia="Cambria" w:hAnsi="Lato" w:cs="Cambria"/>
            <w:sz w:val="24"/>
            <w:szCs w:val="24"/>
          </w:rPr>
          <w:delText xml:space="preserve">wszelkich 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polach </w:t>
      </w:r>
      <w:del w:id="11" w:author="Beata Wierzchowska" w:date="2025-05-09T00:24:00Z" w16du:dateUtc="2025-05-08T22:24:00Z">
        <w:r w:rsidRPr="00C17B31" w:rsidDel="00F90C98">
          <w:rPr>
            <w:rFonts w:ascii="Lato" w:eastAsia="Cambria" w:hAnsi="Lato" w:cs="Cambria"/>
            <w:sz w:val="24"/>
            <w:szCs w:val="24"/>
          </w:rPr>
          <w:delText>eksploatacji</w:delText>
        </w:r>
      </w:del>
      <w:ins w:id="12" w:author="Beata Wierzchowska" w:date="2025-05-09T00:24:00Z" w16du:dateUtc="2025-05-08T22:24:00Z">
        <w:r w:rsidR="00F90C98">
          <w:rPr>
            <w:rFonts w:ascii="Lato" w:eastAsia="Cambria" w:hAnsi="Lato" w:cs="Cambria"/>
            <w:sz w:val="24"/>
            <w:szCs w:val="24"/>
          </w:rPr>
          <w:t>eksploatac</w:t>
        </w:r>
      </w:ins>
      <w:ins w:id="13" w:author="Beata Wierzchowska" w:date="2025-05-09T07:55:00Z" w16du:dateUtc="2025-05-09T05:55:00Z">
        <w:r w:rsidR="005A523F">
          <w:rPr>
            <w:rFonts w:ascii="Lato" w:eastAsia="Cambria" w:hAnsi="Lato" w:cs="Cambria"/>
            <w:sz w:val="24"/>
            <w:szCs w:val="24"/>
          </w:rPr>
          <w:t>ji</w:t>
        </w:r>
      </w:ins>
      <w:ins w:id="14" w:author="Beata Wierzchowska" w:date="2025-05-09T00:24:00Z" w16du:dateUtc="2025-05-08T22:24:00Z">
        <w:r w:rsidR="00F90C98">
          <w:rPr>
            <w:rFonts w:ascii="Lato" w:eastAsia="Cambria" w:hAnsi="Lato" w:cs="Cambria"/>
            <w:sz w:val="24"/>
            <w:szCs w:val="24"/>
          </w:rPr>
          <w:t>:</w:t>
        </w:r>
      </w:ins>
    </w:p>
    <w:p w14:paraId="65C66C85" w14:textId="150472DC" w:rsidR="002D5C52" w:rsidRPr="00C17B31" w:rsidRDefault="002D5C52" w:rsidP="002D5C52">
      <w:pPr>
        <w:spacing w:line="304" w:lineRule="auto"/>
        <w:jc w:val="both"/>
        <w:rPr>
          <w:rFonts w:ascii="Lato" w:eastAsia="Cambria" w:hAnsi="Lato" w:cs="Cambria"/>
          <w:sz w:val="24"/>
          <w:szCs w:val="24"/>
        </w:rPr>
      </w:pPr>
      <w:del w:id="15" w:author="Beata Wierzchowska" w:date="2025-05-09T00:24:00Z" w16du:dateUtc="2025-05-08T22:24:00Z">
        <w:r w:rsidRPr="00C17B31" w:rsidDel="00F90C98">
          <w:rPr>
            <w:rFonts w:ascii="Lato" w:eastAsia="Cambria" w:hAnsi="Lato" w:cs="Cambria"/>
            <w:sz w:val="24"/>
            <w:szCs w:val="24"/>
          </w:rPr>
          <w:delText xml:space="preserve">, w szczególności przeniesienie autorskich praw majątkowych obejmuje: </w:delText>
        </w:r>
      </w:del>
    </w:p>
    <w:p w14:paraId="083E0D60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udostępnienie utworu na zasadach wolnej licencji,</w:t>
      </w:r>
    </w:p>
    <w:p w14:paraId="4F93D44C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 xml:space="preserve">trwałe lub czasowe utrwalanie lub zwielokrotnianie w całości lub w części, jakimikolwiek środkami i w jakiejkolwiek formie, niezależnie od formatu, systemu lub standardu, w tym techniką drukarską, techniką zapisu magnetycznego, techniką cyfrową lub poprzez wprowadzenie do pamięci komputera oraz trwałe lub czasowe utrwalanie lub zwielokrotnianie takich zapisów, włączając w to sporządzanie ich kopii oraz dowolne korzystanie i rozporządzanie tymi kopiami, </w:t>
      </w:r>
    </w:p>
    <w:p w14:paraId="754438D4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stosowanie, wprowadzanie, wyświetlanie, przekazywanie i przechowywanie niezależnie od formatu, systemu lub standardu,</w:t>
      </w:r>
    </w:p>
    <w:p w14:paraId="55451952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wprowadzanie do obrotu, użyczanie, najem lub dzierżawa oryginału albo egzemplarzy,</w:t>
      </w:r>
    </w:p>
    <w:p w14:paraId="56E945D0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lastRenderedPageBreak/>
        <w:t>tworzenie nowych wersji, opracowań i adaptacji (tłumaczenie, przystosowanie, zmianę układu lub jakiekolwiek inne zmiany),</w:t>
      </w:r>
    </w:p>
    <w:p w14:paraId="4E283366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publiczne rozpowszechnianie, w szczególności wyświetlanie, publiczne odtwarzanie, nadawanie i reemitowanie w dowolnym systemie lub standardzie, a także publiczne udostępnianie utworu w ten sposób, aby każdy mógł mieć do niego dostęp w miejscu     i czasie przez siebie wybranym, w szczególności elektroniczne udostępnianie na żądanie,</w:t>
      </w:r>
    </w:p>
    <w:p w14:paraId="7748AD0A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rozpowszechnianie w sieci Internet oraz w sieciach zamkniętych,</w:t>
      </w:r>
    </w:p>
    <w:p w14:paraId="3A23426F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nadawanie za pomocą fonii lub wizji, w sposób bezprzewodowy (drogą naziemną           i satelitarną) lub w sposób przewodowy, w dowolnym systemie i standardzie, w tym także poprzez sieci kablowe i platformy cyfrowe,</w:t>
      </w:r>
    </w:p>
    <w:p w14:paraId="75B86214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wykorzystanych w utworze,</w:t>
      </w:r>
    </w:p>
    <w:p w14:paraId="3D979D97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prawo do wykorzystania utworu do celów marketingowych lub promocji, w tym reklamy, sponsoringu, promocji sprzedaży, do oznaczania lub identyfikacji produktów i usług oraz innych przejawów działalności, a także przedmiotów jego własności, także dla celów edukacyjnych i szkoleniowych,</w:t>
      </w:r>
    </w:p>
    <w:p w14:paraId="7C857B4D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zezwolenie na tworzenie opracowań, przeróbek i adaptacji utworu, prawo do rozporządzania opracowaniami, przeróbkami i adaptacjami utworu oraz prawo udostępniania ich do korzystania, w tym udzielania licencji na rzecz osób trzecich, na wszystkich wymienionych powyżej polach eksploatacji, a w przypadku utworów stanowiących program komputerowy (dalej Program) lub Serwis (dalej Serwis) także:</w:t>
      </w:r>
    </w:p>
    <w:p w14:paraId="27D823D2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prawo do zwielokrotniania kodu (kod źródłowy zostanie dostarczony na rzecz ORE na nośniku CD/DVD – w ilości 1 kopii) lub tłumaczenia jego formy (dekompilacja), włączając w to prawo do trwałego lub czasowego zwielokrotniania w całości lub w części jakimikolwiek środkami i w jakiejkolwiek formie, a także opracowania (tłumaczenia, przystosowania lub jakichkolwiek innych zmian) bez ograniczania warunków dopuszczalności tych czynności, w szczególności, ale nie wyłącznie w celu wykorzystania dla celów współdziałania z programami komputerowymi lub rozwijania, wytwarzania lub wprowadzania do obrotu, użyczania, najmu lub innych form korzystania o podobnej lub zbliżonej formie,</w:t>
      </w:r>
    </w:p>
    <w:p w14:paraId="29E30A07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lastRenderedPageBreak/>
        <w:t>zezwolenie na tworzenie opracowań, przeróbek i adaptacji Programu lub utworów składających się na Serwis oraz rozporządzanie i korzystanie z takich opracowań na wszystkich polach eksploatacji określonych w niniejszej umowie,</w:t>
      </w:r>
    </w:p>
    <w:p w14:paraId="0604871D" w14:textId="77777777" w:rsidR="002D5C52" w:rsidRPr="00C17B31" w:rsidRDefault="002D5C52" w:rsidP="002D5C52">
      <w:pPr>
        <w:numPr>
          <w:ilvl w:val="0"/>
          <w:numId w:val="43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prawo do określania nazw Serwisu/Programu, pod którymi będzie on wykorzystywany lub rozpowszechniany, w tym nazw handlowych, włączając w to prawo do zarejestrowania na swoją rzecz znaków towarowych, którymi oznaczony będzie Serwis/Program lub znaków towarowych, wykorzystanych w Serwisie/Programie.</w:t>
      </w:r>
    </w:p>
    <w:p w14:paraId="4084F3AE" w14:textId="77777777" w:rsidR="002D5C52" w:rsidRPr="00C17B31" w:rsidRDefault="002D5C52" w:rsidP="002D5C52">
      <w:pPr>
        <w:spacing w:line="304" w:lineRule="auto"/>
        <w:jc w:val="both"/>
        <w:rPr>
          <w:rFonts w:ascii="Lato" w:eastAsia="Cambria" w:hAnsi="Lato" w:cs="Cambria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 xml:space="preserve">Pola eksploatacyjne dotyczą także utworów składających się na utwór. </w:t>
      </w:r>
    </w:p>
    <w:p w14:paraId="47852211" w14:textId="219F849A" w:rsidR="002D5C52" w:rsidRPr="00C17B31" w:rsidRDefault="002D5C52" w:rsidP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rFonts w:ascii="Lato" w:hAnsi="Lato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 xml:space="preserve">Rozpowszechnianie i zwielokrotnianie dzieła </w:t>
      </w:r>
      <w:ins w:id="16" w:author="Beata Wierzchowska" w:date="2025-05-09T07:50:00Z" w16du:dateUtc="2025-05-09T05:50:00Z">
        <w:r w:rsidR="005A523F">
          <w:rPr>
            <w:rFonts w:ascii="Lato" w:eastAsia="Cambria" w:hAnsi="Lato" w:cs="Cambria"/>
            <w:sz w:val="24"/>
            <w:szCs w:val="24"/>
          </w:rPr>
          <w:t xml:space="preserve">będą </w:t>
        </w:r>
      </w:ins>
      <w:r w:rsidRPr="00C17B31">
        <w:rPr>
          <w:rFonts w:ascii="Lato" w:eastAsia="Cambria" w:hAnsi="Lato" w:cs="Cambria"/>
          <w:sz w:val="24"/>
          <w:szCs w:val="24"/>
        </w:rPr>
        <w:t>dotycz</w:t>
      </w:r>
      <w:ins w:id="17" w:author="Beata Wierzchowska" w:date="2025-05-09T07:50:00Z" w16du:dateUtc="2025-05-09T05:50:00Z">
        <w:r w:rsidR="005A523F">
          <w:rPr>
            <w:rFonts w:ascii="Lato" w:eastAsia="Cambria" w:hAnsi="Lato" w:cs="Cambria"/>
            <w:sz w:val="24"/>
            <w:szCs w:val="24"/>
          </w:rPr>
          <w:t>yć</w:t>
        </w:r>
      </w:ins>
      <w:del w:id="18" w:author="Beata Wierzchowska" w:date="2025-05-09T07:50:00Z" w16du:dateUtc="2025-05-09T05:50:00Z">
        <w:r w:rsidRPr="00C17B31" w:rsidDel="005A523F">
          <w:rPr>
            <w:rFonts w:ascii="Lato" w:eastAsia="Cambria" w:hAnsi="Lato" w:cs="Cambria"/>
            <w:sz w:val="24"/>
            <w:szCs w:val="24"/>
          </w:rPr>
          <w:delText>ą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całości lub jego fragmentów, samodzielnie lub z dziełami innych podmiotów lub w dziełach innych podmiotów, a także po dokonaniu opracowania redakcyjnego.</w:t>
      </w:r>
    </w:p>
    <w:p w14:paraId="5978C76E" w14:textId="08FF4D34" w:rsidR="002D5C52" w:rsidRPr="00C17B31" w:rsidRDefault="002D5C52" w:rsidP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rFonts w:ascii="Lato" w:hAnsi="Lato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Zamawiający nab</w:t>
      </w:r>
      <w:ins w:id="19" w:author="Beata Wierzchowska" w:date="2025-05-09T00:25:00Z" w16du:dateUtc="2025-05-08T22:25:00Z">
        <w:r w:rsidR="00F90C98">
          <w:rPr>
            <w:rFonts w:ascii="Lato" w:eastAsia="Cambria" w:hAnsi="Lato" w:cs="Cambria"/>
            <w:sz w:val="24"/>
            <w:szCs w:val="24"/>
          </w:rPr>
          <w:t>ędzie</w:t>
        </w:r>
      </w:ins>
      <w:del w:id="20" w:author="Beata Wierzchowska" w:date="2025-05-09T00:25:00Z" w16du:dateUtc="2025-05-08T22:25:00Z">
        <w:r w:rsidRPr="00C17B31" w:rsidDel="00F90C98">
          <w:rPr>
            <w:rFonts w:ascii="Lato" w:eastAsia="Cambria" w:hAnsi="Lato" w:cs="Cambria"/>
            <w:sz w:val="24"/>
            <w:szCs w:val="24"/>
          </w:rPr>
          <w:delText>ywa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własność wszystkich egzemplarzy, na których dzieł</w:t>
      </w:r>
      <w:ins w:id="21" w:author="Beata Wierzchowska" w:date="2025-05-09T00:25:00Z" w16du:dateUtc="2025-05-08T22:25:00Z">
        <w:r w:rsidR="00F90C98">
          <w:rPr>
            <w:rFonts w:ascii="Lato" w:eastAsia="Cambria" w:hAnsi="Lato" w:cs="Cambria"/>
            <w:sz w:val="24"/>
            <w:szCs w:val="24"/>
          </w:rPr>
          <w:t>a zostaną</w:t>
        </w:r>
      </w:ins>
      <w:del w:id="22" w:author="Beata Wierzchowska" w:date="2025-05-09T00:25:00Z" w16du:dateUtc="2025-05-08T22:25:00Z">
        <w:r w:rsidRPr="00C17B31" w:rsidDel="00F90C98">
          <w:rPr>
            <w:rFonts w:ascii="Lato" w:eastAsia="Cambria" w:hAnsi="Lato" w:cs="Cambria"/>
            <w:sz w:val="24"/>
            <w:szCs w:val="24"/>
          </w:rPr>
          <w:delText>o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utrwalon</w:t>
      </w:r>
      <w:ins w:id="23" w:author="Beata Wierzchowska" w:date="2025-05-09T00:25:00Z" w16du:dateUtc="2025-05-08T22:25:00Z">
        <w:r w:rsidR="00F90C98">
          <w:rPr>
            <w:rFonts w:ascii="Lato" w:eastAsia="Cambria" w:hAnsi="Lato" w:cs="Cambria"/>
            <w:sz w:val="24"/>
            <w:szCs w:val="24"/>
          </w:rPr>
          <w:t>e</w:t>
        </w:r>
      </w:ins>
      <w:del w:id="24" w:author="Beata Wierzchowska" w:date="2025-05-09T00:25:00Z" w16du:dateUtc="2025-05-08T22:25:00Z">
        <w:r w:rsidRPr="00C17B31" w:rsidDel="00F90C98">
          <w:rPr>
            <w:rFonts w:ascii="Lato" w:eastAsia="Cambria" w:hAnsi="Lato" w:cs="Cambria"/>
            <w:sz w:val="24"/>
            <w:szCs w:val="24"/>
          </w:rPr>
          <w:delText>o</w:delText>
        </w:r>
      </w:del>
      <w:r w:rsidRPr="00C17B31">
        <w:rPr>
          <w:rFonts w:ascii="Lato" w:eastAsia="Cambria" w:hAnsi="Lato" w:cs="Cambria"/>
          <w:sz w:val="24"/>
          <w:szCs w:val="24"/>
        </w:rPr>
        <w:t>.</w:t>
      </w:r>
    </w:p>
    <w:p w14:paraId="0987BE53" w14:textId="58BB4CF5" w:rsidR="002D5C52" w:rsidRPr="00C17B31" w:rsidDel="005A523F" w:rsidRDefault="002D5C52" w:rsidP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del w:id="25" w:author="Beata Wierzchowska" w:date="2025-05-09T07:51:00Z" w16du:dateUtc="2025-05-09T05:51:00Z"/>
          <w:rFonts w:ascii="Lato" w:hAnsi="Lato"/>
          <w:sz w:val="24"/>
          <w:szCs w:val="24"/>
        </w:rPr>
      </w:pPr>
      <w:del w:id="26" w:author="Beata Wierzchowska" w:date="2025-05-09T07:51:00Z" w16du:dateUtc="2025-05-09T05:51:00Z">
        <w:r w:rsidRPr="00C17B31" w:rsidDel="005A523F">
          <w:rPr>
            <w:rFonts w:ascii="Lato" w:eastAsia="Cambria" w:hAnsi="Lato" w:cs="Cambria"/>
            <w:sz w:val="24"/>
            <w:szCs w:val="24"/>
          </w:rPr>
          <w:delText>W przypadku wystąpienia przeciwko Zamawiającemu przez osoby trzecie z roszczeniami wynikającymi z naruszenia ich praw autorskich, Wykonawca zobowiązuje się do ich zaspokojenia i zwolnienia Zamawiającego od obowiązku świadczeń z tego tytułu.</w:delText>
        </w:r>
      </w:del>
    </w:p>
    <w:p w14:paraId="379D3731" w14:textId="7EC4801C" w:rsidR="002D5C52" w:rsidRPr="00C17B31" w:rsidDel="005A523F" w:rsidRDefault="002D5C52" w:rsidP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del w:id="27" w:author="Beata Wierzchowska" w:date="2025-05-09T07:51:00Z" w16du:dateUtc="2025-05-09T05:51:00Z"/>
          <w:rFonts w:ascii="Lato" w:hAnsi="Lato"/>
          <w:sz w:val="24"/>
          <w:szCs w:val="24"/>
        </w:rPr>
      </w:pPr>
      <w:del w:id="28" w:author="Beata Wierzchowska" w:date="2025-05-09T07:51:00Z" w16du:dateUtc="2025-05-09T05:51:00Z">
        <w:r w:rsidRPr="00C17B31" w:rsidDel="005A523F">
          <w:rPr>
            <w:rFonts w:ascii="Lato" w:eastAsia="Cambria" w:hAnsi="Lato" w:cs="Cambria"/>
            <w:sz w:val="24"/>
            <w:szCs w:val="24"/>
          </w:rPr>
          <w:delText>W przypadku dochodzenia na drodze sądowej przez osoby trzecie roszczeń wynikających z naruszenia ich praw autorskich przeciwko Zamawiają</w:delText>
        </w:r>
      </w:del>
      <w:del w:id="29" w:author="Beata Wierzchowska" w:date="2025-05-09T07:50:00Z" w16du:dateUtc="2025-05-09T05:50:00Z">
        <w:r w:rsidRPr="00C17B31" w:rsidDel="005A523F">
          <w:rPr>
            <w:rFonts w:ascii="Lato" w:eastAsia="Cambria" w:hAnsi="Lato" w:cs="Cambria"/>
            <w:sz w:val="24"/>
            <w:szCs w:val="24"/>
          </w:rPr>
          <w:delText>cemu, Wykonawca będzie zobowiązany do przystąpienia w procesie do Zamawiającego i podjęcia wszelkich czynności w celu zwolnienia Zamawiającego z udziału w sprawie.</w:delText>
        </w:r>
      </w:del>
    </w:p>
    <w:p w14:paraId="255B1FC1" w14:textId="22C116FF" w:rsidR="002D5C52" w:rsidRPr="00C17B31" w:rsidRDefault="002D5C52" w:rsidP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rFonts w:ascii="Lato" w:hAnsi="Lato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Wraz z przeniesieniem autorskich praw majątkowych na Zamawiającego prze</w:t>
      </w:r>
      <w:ins w:id="30" w:author="Beata Wierzchowska" w:date="2025-05-09T00:26:00Z" w16du:dateUtc="2025-05-08T22:26:00Z">
        <w:r w:rsidR="00F90C98">
          <w:rPr>
            <w:rFonts w:ascii="Lato" w:eastAsia="Cambria" w:hAnsi="Lato" w:cs="Cambria"/>
            <w:sz w:val="24"/>
            <w:szCs w:val="24"/>
          </w:rPr>
          <w:t>jdzie</w:t>
        </w:r>
      </w:ins>
      <w:del w:id="31" w:author="Beata Wierzchowska" w:date="2025-05-09T00:26:00Z" w16du:dateUtc="2025-05-08T22:26:00Z">
        <w:r w:rsidRPr="00C17B31" w:rsidDel="00F90C98">
          <w:rPr>
            <w:rFonts w:ascii="Lato" w:eastAsia="Cambria" w:hAnsi="Lato" w:cs="Cambria"/>
            <w:sz w:val="24"/>
            <w:szCs w:val="24"/>
          </w:rPr>
          <w:delText>chodzi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wyłączne prawo zezwalania na wykonanie autorskiego prawa zależnego na polach eksploatacji, wymienionych w ust. 1.</w:t>
      </w:r>
    </w:p>
    <w:p w14:paraId="33DDF77F" w14:textId="6E5C06E4" w:rsidR="002D5C52" w:rsidRPr="00C17B31" w:rsidDel="005A523F" w:rsidRDefault="002D5C52" w:rsidP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del w:id="32" w:author="Beata Wierzchowska" w:date="2025-05-09T07:56:00Z" w16du:dateUtc="2025-05-09T05:56:00Z"/>
          <w:rFonts w:ascii="Lato" w:hAnsi="Lato"/>
          <w:sz w:val="24"/>
          <w:szCs w:val="24"/>
        </w:rPr>
      </w:pPr>
      <w:r w:rsidRPr="00C17B31">
        <w:rPr>
          <w:rFonts w:ascii="Lato" w:eastAsia="Cambria" w:hAnsi="Lato" w:cs="Cambria"/>
          <w:sz w:val="24"/>
          <w:szCs w:val="24"/>
        </w:rPr>
        <w:t>Wykonawca upoważni</w:t>
      </w:r>
      <w:del w:id="33" w:author="Beata Wierzchowska" w:date="2025-05-09T00:26:00Z" w16du:dateUtc="2025-05-08T22:26:00Z">
        <w:r w:rsidRPr="00C17B31" w:rsidDel="00F90C98">
          <w:rPr>
            <w:rFonts w:ascii="Lato" w:eastAsia="Cambria" w:hAnsi="Lato" w:cs="Cambria"/>
            <w:sz w:val="24"/>
            <w:szCs w:val="24"/>
          </w:rPr>
          <w:delText>a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Zamawiającego do nadzoru nad sposobem korzystania z dzieła i decydowania o pierwszym udostępnieniu dzieła publiczności</w:t>
      </w:r>
      <w:ins w:id="34" w:author="Beata Wierzchowska" w:date="2025-05-09T07:56:00Z" w16du:dateUtc="2025-05-09T05:56:00Z">
        <w:r w:rsidR="005A523F">
          <w:rPr>
            <w:rFonts w:ascii="Lato" w:eastAsia="Cambria" w:hAnsi="Lato" w:cs="Cambria"/>
            <w:color w:val="000000"/>
            <w:sz w:val="24"/>
            <w:szCs w:val="24"/>
          </w:rPr>
          <w:t xml:space="preserve">, a także zobowiąże się </w:t>
        </w:r>
      </w:ins>
      <w:del w:id="35" w:author="Beata Wierzchowska" w:date="2025-05-09T07:56:00Z" w16du:dateUtc="2025-05-09T05:56:00Z">
        <w:r w:rsidRPr="00C17B31" w:rsidDel="005A523F">
          <w:rPr>
            <w:rFonts w:ascii="Lato" w:eastAsia="Cambria" w:hAnsi="Lato" w:cs="Cambria"/>
            <w:sz w:val="24"/>
            <w:szCs w:val="24"/>
          </w:rPr>
          <w:delText>.</w:delText>
        </w:r>
      </w:del>
    </w:p>
    <w:p w14:paraId="656C8872" w14:textId="32C07274" w:rsidR="002D5C52" w:rsidRPr="005A523F" w:rsidDel="005A523F" w:rsidRDefault="002D5C5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del w:id="36" w:author="Beata Wierzchowska" w:date="2025-05-09T07:56:00Z" w16du:dateUtc="2025-05-09T05:56:00Z"/>
          <w:rFonts w:ascii="Lato" w:hAnsi="Lato"/>
          <w:color w:val="000000"/>
          <w:sz w:val="24"/>
          <w:szCs w:val="24"/>
        </w:rPr>
        <w:pPrChange w:id="37" w:author="Beata Wierzchowska" w:date="2025-05-09T07:56:00Z" w16du:dateUtc="2025-05-09T05:56:00Z">
          <w:pPr>
            <w:numPr>
              <w:numId w:val="44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340" w:hanging="340"/>
            <w:jc w:val="both"/>
          </w:pPr>
        </w:pPrChange>
      </w:pPr>
      <w:del w:id="38" w:author="Beata Wierzchowska" w:date="2025-05-09T07:56:00Z" w16du:dateUtc="2025-05-09T05:56:00Z">
        <w:r w:rsidRPr="005A523F" w:rsidDel="005A523F">
          <w:rPr>
            <w:rFonts w:ascii="Lato" w:eastAsia="Cambria" w:hAnsi="Lato" w:cs="Cambria"/>
            <w:color w:val="000000"/>
            <w:sz w:val="24"/>
            <w:szCs w:val="24"/>
          </w:rPr>
          <w:delText>Wykonawca oświadcza, że:</w:delText>
        </w:r>
      </w:del>
    </w:p>
    <w:p w14:paraId="0FBB57EE" w14:textId="73728C4A" w:rsidR="002D5C52" w:rsidRPr="00C17B31" w:rsidDel="005A523F" w:rsidRDefault="002D5C5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jc w:val="both"/>
        <w:rPr>
          <w:del w:id="39" w:author="Beata Wierzchowska" w:date="2025-05-09T07:56:00Z" w16du:dateUtc="2025-05-09T05:56:00Z"/>
          <w:rFonts w:ascii="Lato" w:eastAsia="Cambria" w:hAnsi="Lato" w:cs="Cambria"/>
          <w:sz w:val="24"/>
          <w:szCs w:val="24"/>
        </w:rPr>
        <w:pPrChange w:id="40" w:author="Beata Wierzchowska" w:date="2025-05-09T07:56:00Z" w16du:dateUtc="2025-05-09T05:56:00Z">
          <w:pPr>
            <w:numPr>
              <w:numId w:val="4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426" w:firstLine="0"/>
            <w:jc w:val="both"/>
          </w:pPr>
        </w:pPrChange>
      </w:pPr>
      <w:del w:id="41" w:author="Beata Wierzchowska" w:date="2025-05-09T07:56:00Z" w16du:dateUtc="2025-05-09T05:56:00Z">
        <w:r w:rsidRPr="00C17B31" w:rsidDel="005A523F">
          <w:rPr>
            <w:rFonts w:ascii="Lato" w:eastAsia="Cambria" w:hAnsi="Lato" w:cs="Cambria"/>
            <w:sz w:val="24"/>
            <w:szCs w:val="24"/>
          </w:rPr>
          <w:delText>przysługują mu ww. autorskie prawa majątkowe do Utworów i są one wolne od obciążeń i roszczeń osób trzecich; oraz</w:delText>
        </w:r>
      </w:del>
    </w:p>
    <w:p w14:paraId="21290920" w14:textId="0C7CF6AF" w:rsidR="002D5C52" w:rsidRPr="00C17B31" w:rsidRDefault="002D5C52">
      <w:pPr>
        <w:numPr>
          <w:ilvl w:val="0"/>
          <w:numId w:val="44"/>
        </w:numPr>
        <w:spacing w:after="0" w:line="304" w:lineRule="auto"/>
        <w:ind w:left="0" w:hanging="2"/>
        <w:jc w:val="both"/>
        <w:rPr>
          <w:rFonts w:ascii="Lato" w:eastAsia="Cambria" w:hAnsi="Lato" w:cs="Cambria"/>
          <w:sz w:val="24"/>
          <w:szCs w:val="24"/>
        </w:rPr>
        <w:pPrChange w:id="42" w:author="Beata Wierzchowska" w:date="2025-05-09T07:56:00Z" w16du:dateUtc="2025-05-09T05:56:00Z">
          <w:pPr>
            <w:numPr>
              <w:numId w:val="4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426" w:firstLine="0"/>
            <w:jc w:val="both"/>
          </w:pPr>
        </w:pPrChange>
      </w:pPr>
      <w:del w:id="43" w:author="Beata Wierzchowska" w:date="2025-05-09T07:56:00Z" w16du:dateUtc="2025-05-09T05:56:00Z">
        <w:r w:rsidRPr="00C17B31" w:rsidDel="005A523F">
          <w:rPr>
            <w:rFonts w:ascii="Lato" w:eastAsia="Cambria" w:hAnsi="Lato" w:cs="Cambria"/>
            <w:sz w:val="24"/>
            <w:szCs w:val="24"/>
          </w:rPr>
          <w:delText>autorzy Utworów zobowiązali się</w:delText>
        </w:r>
      </w:del>
      <w:r w:rsidRPr="00C17B31">
        <w:rPr>
          <w:rFonts w:ascii="Lato" w:eastAsia="Cambria" w:hAnsi="Lato" w:cs="Cambria"/>
          <w:sz w:val="24"/>
          <w:szCs w:val="24"/>
        </w:rPr>
        <w:t xml:space="preserve"> do niewykonywania osobistych praw autorskich do Utworów.</w:t>
      </w:r>
    </w:p>
    <w:p w14:paraId="3D6ECE56" w14:textId="112075DE" w:rsidR="0040363F" w:rsidRDefault="00370403">
      <w:pPr>
        <w:spacing w:before="240" w:after="12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V. Informacje dodatkowe</w:t>
      </w:r>
    </w:p>
    <w:p w14:paraId="5EEE8811" w14:textId="77777777" w:rsidR="0040363F" w:rsidRDefault="00370403">
      <w:pPr>
        <w:numPr>
          <w:ilvl w:val="0"/>
          <w:numId w:val="16"/>
        </w:numPr>
        <w:spacing w:after="0" w:line="360" w:lineRule="auto"/>
        <w:jc w:val="both"/>
        <w:rPr>
          <w:rFonts w:ascii="Lato" w:eastAsia="Lato" w:hAnsi="Lato" w:cs="Lato"/>
          <w:shd w:val="clear" w:color="auto" w:fill="FEFEFE"/>
        </w:rPr>
      </w:pPr>
      <w:r>
        <w:rPr>
          <w:rFonts w:ascii="Lato" w:eastAsia="Lato" w:hAnsi="Lato" w:cs="Lato"/>
          <w:shd w:val="clear" w:color="auto" w:fill="FEFEFE"/>
        </w:rPr>
        <w:t>Na powyżej opisany przedmiot zamówienia wymagane jest przedstawienie oferty w cenach netto i brutto wraz z wyszczególnionym podatkiem VAT dla danej usługi (wraz ze wskazaniem stawek).</w:t>
      </w:r>
    </w:p>
    <w:p w14:paraId="7FE6D14F" w14:textId="77777777" w:rsidR="0040363F" w:rsidRDefault="00370403">
      <w:pPr>
        <w:numPr>
          <w:ilvl w:val="0"/>
          <w:numId w:val="16"/>
        </w:numPr>
        <w:spacing w:after="0" w:line="360" w:lineRule="auto"/>
        <w:jc w:val="both"/>
        <w:rPr>
          <w:rFonts w:ascii="Lato" w:eastAsia="Lato" w:hAnsi="Lato" w:cs="Lato"/>
          <w:shd w:val="clear" w:color="auto" w:fill="FEFEFE"/>
        </w:rPr>
      </w:pPr>
      <w:r>
        <w:rPr>
          <w:rFonts w:ascii="Lato" w:eastAsia="Lato" w:hAnsi="Lato" w:cs="Lato"/>
          <w:shd w:val="clear" w:color="auto" w:fill="FEFEFE"/>
        </w:rPr>
        <w:t>Ilekroć w dokumencie jest wspomniana godzina należy to liczyć jako godzinę dydaktyczną 45 min, chyba, że zapis stanowi inaczej.</w:t>
      </w:r>
    </w:p>
    <w:p w14:paraId="54F8BB6F" w14:textId="77777777" w:rsidR="0040363F" w:rsidRDefault="00370403">
      <w:pPr>
        <w:numPr>
          <w:ilvl w:val="0"/>
          <w:numId w:val="16"/>
        </w:numPr>
        <w:spacing w:line="360" w:lineRule="auto"/>
        <w:jc w:val="both"/>
        <w:rPr>
          <w:rFonts w:ascii="Lato" w:eastAsia="Lato" w:hAnsi="Lato" w:cs="Lato"/>
          <w:shd w:val="clear" w:color="auto" w:fill="FEFEFE"/>
        </w:rPr>
      </w:pPr>
      <w:r>
        <w:rPr>
          <w:rFonts w:ascii="Lato" w:eastAsia="Lato" w:hAnsi="Lato" w:cs="Lato"/>
        </w:rPr>
        <w:t>Opracowany przez Wykonawcę materiały szkoleniowe przekazane zostaną w postaci edytowalnych plików w formacie MS Word w formie tekstowej. Materiał winien zostać dostarczony do Zamawiającego w formie elektronicznej, odpowiednio w plikach – MS Word (.</w:t>
      </w:r>
      <w:proofErr w:type="spellStart"/>
      <w:r>
        <w:rPr>
          <w:rFonts w:ascii="Lato" w:eastAsia="Lato" w:hAnsi="Lato" w:cs="Lato"/>
        </w:rPr>
        <w:t>doc</w:t>
      </w:r>
      <w:proofErr w:type="spellEnd"/>
      <w:r>
        <w:rPr>
          <w:rFonts w:ascii="Lato" w:eastAsia="Lato" w:hAnsi="Lato" w:cs="Lato"/>
        </w:rPr>
        <w:t>/.</w:t>
      </w:r>
      <w:proofErr w:type="spellStart"/>
      <w:r>
        <w:rPr>
          <w:rFonts w:ascii="Lato" w:eastAsia="Lato" w:hAnsi="Lato" w:cs="Lato"/>
        </w:rPr>
        <w:t>docx</w:t>
      </w:r>
      <w:proofErr w:type="spellEnd"/>
      <w:r>
        <w:rPr>
          <w:rFonts w:ascii="Lato" w:eastAsia="Lato" w:hAnsi="Lato" w:cs="Lato"/>
        </w:rPr>
        <w:t xml:space="preserve">) i pdf za pomocą poczty e-mail. Wszystkie elementy graficzne, filmy, prezentacje w kursie muszą być opatrzone tekstami alternatywnymi zgodnymi z wymogami WCAG 2.1. </w:t>
      </w:r>
    </w:p>
    <w:p w14:paraId="653B755A" w14:textId="77777777" w:rsidR="0040363F" w:rsidRDefault="0040363F">
      <w:pPr>
        <w:spacing w:line="360" w:lineRule="auto"/>
        <w:ind w:firstLine="0"/>
        <w:jc w:val="center"/>
        <w:rPr>
          <w:rFonts w:ascii="Lato" w:eastAsia="Lato" w:hAnsi="Lato" w:cs="Lato"/>
          <w:b/>
        </w:rPr>
      </w:pPr>
    </w:p>
    <w:p w14:paraId="3511EA58" w14:textId="77777777" w:rsidR="0040363F" w:rsidRDefault="00370403">
      <w:pPr>
        <w:spacing w:line="360" w:lineRule="auto"/>
        <w:ind w:firstLine="0"/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>Klauzula informacyjna RODO - Zamówienia publiczne</w:t>
      </w:r>
    </w:p>
    <w:p w14:paraId="0B57F3FC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(zapytanie ofertowe / szacowanie wartości zamówienia – oferta wysłana mailem)</w:t>
      </w:r>
    </w:p>
    <w:p w14:paraId="4837BEFF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Zgodnie z art. 14 ust. 1 i 2 rozporządzenia Parlamentu Europejskiego i Rady (UE) 2016/679 z dnia 27 kwietnia 2016 r. (Dz. Urz. UE L 119 z 04.05.2016 r.), dalej „RODO”, Ośrodek Rozwoju Edukacji w Warszawie informuje, że:</w:t>
      </w:r>
    </w:p>
    <w:p w14:paraId="1DA71C2C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1. Administratorem Państwa danych osobowych jest Ośrodek Rozwoju Edukacji z siedzibą w Warszawie (00-478), Aleje Ujazdowskie 28, e-mail: sekretariat@ore.edu.pl, </w:t>
      </w:r>
    </w:p>
    <w:p w14:paraId="2EF08E2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tel. 22 345 37 00;</w:t>
      </w:r>
    </w:p>
    <w:p w14:paraId="5D8AB45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2. W sprawach dotyczących przetwarzania danych osobowych mogą się Państwo skontaktować z Inspektorem Ochrony Danych poprzez e-mail: iod@ore.edu.pl;</w:t>
      </w:r>
    </w:p>
    <w:p w14:paraId="2D35CB65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3. Państwa dane osobowe przetwarzane będą w celu związanym z postępowaniem o udzielenie zamówienia publicznego zgodnie z obowiązującymi przepisami prawa;</w:t>
      </w:r>
    </w:p>
    <w:p w14:paraId="03C8AE59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4. Odbiorcami Państwa danych osobowych mogą być osoby lub podmioty, którym udostępniona zostanie dokumentacja postępowania w oparciu o przepisy powszechnie obowiązującego prawa w tym Prawa Zamówień Publicznych i przepisów o dostępie do informacji publicznej, podmiotom upoważnionym na podstawie przepisów prawa, a także podmiotom świadczącym usługi na rzecz administratora na podstawie zawartych z nim umów; </w:t>
      </w:r>
    </w:p>
    <w:p w14:paraId="44D538D7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 Państwa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 </w:t>
      </w:r>
    </w:p>
    <w:p w14:paraId="42F265E6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6. Podanie danych osobowych Państwa dotyczących jest dobrowolne, ale niezbędne w celu wzięcia udziału w postępowaniu o udzielenie zamówienia publicznego;</w:t>
      </w:r>
    </w:p>
    <w:p w14:paraId="683C0191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7. Państwa dane osobowe nie będą podlegały zautomatyzowanemu podejmowaniu decyzji w tym również profilowaniu; </w:t>
      </w:r>
    </w:p>
    <w:p w14:paraId="61150FC9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8. Dane osobowe nie będą przekazywane do państwa trzeciego lub organizacji międzynarodowej; </w:t>
      </w:r>
    </w:p>
    <w:p w14:paraId="000B7262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9. W związku z przetwarzaniem państwa danych osobowych przysługuje Państwu prawo dostępu do swoich danych osobowych, a także ich sprostowania, prawo do żądania usunięcia lub ograniczenia przetwarzania, a także wniesienia sprzeciwu wobec przetwarzania, przy czym niektóre z praw przysługują jedynie w sytuacji, jeżeli dalsze przetwarzanie nie jest niezbędne do wywiązania się przez Administratora z obowiązku prawnego i nie występują inne podstawy prawne przetwarzania. Ponadto przysługuje Państwu prawo wniesienia skargi na realizowane przez Administratora przetwarzanie do Prezesa Urzędu Ochrony Danych Osobowych;</w:t>
      </w:r>
    </w:p>
    <w:p w14:paraId="522FBD57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10. Zakres Państwa danych osobowych przetwarzany przez administratora obejmuje wyłącznie dane kontaktowe;</w:t>
      </w:r>
    </w:p>
    <w:p w14:paraId="0C7FA51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11. Państwa dane osobowe zostały pozyskane przez administratora z powszechnie dostępnych źródeł (Internet).</w:t>
      </w:r>
    </w:p>
    <w:p w14:paraId="17ED862D" w14:textId="77777777" w:rsidR="0040363F" w:rsidRDefault="0040363F">
      <w:pPr>
        <w:spacing w:line="360" w:lineRule="auto"/>
        <w:ind w:firstLine="0"/>
        <w:jc w:val="both"/>
        <w:rPr>
          <w:rFonts w:ascii="Lato" w:eastAsia="Lato" w:hAnsi="Lato" w:cs="Lato"/>
        </w:rPr>
      </w:pPr>
    </w:p>
    <w:p w14:paraId="0E413AE0" w14:textId="77777777" w:rsidR="0040363F" w:rsidRDefault="0040363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hanging="2"/>
        <w:jc w:val="both"/>
        <w:rPr>
          <w:rFonts w:ascii="Lato" w:eastAsia="Lato" w:hAnsi="Lato" w:cs="Lato"/>
          <w:i/>
        </w:rPr>
      </w:pPr>
    </w:p>
    <w:p w14:paraId="777C64A2" w14:textId="77777777" w:rsidR="0040363F" w:rsidRDefault="0040363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hanging="2"/>
        <w:jc w:val="both"/>
        <w:rPr>
          <w:rFonts w:ascii="Lato" w:eastAsia="Lato" w:hAnsi="Lato" w:cs="Lato"/>
          <w:color w:val="000000"/>
        </w:rPr>
      </w:pPr>
    </w:p>
    <w:sectPr w:rsidR="0040363F">
      <w:headerReference w:type="default" r:id="rId8"/>
      <w:footerReference w:type="default" r:id="rId9"/>
      <w:pgSz w:w="11906" w:h="16838"/>
      <w:pgMar w:top="1843" w:right="1417" w:bottom="1417" w:left="2267" w:header="708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182775" w14:textId="77777777" w:rsidR="00A76976" w:rsidRDefault="00A76976">
      <w:pPr>
        <w:spacing w:after="0" w:line="240" w:lineRule="auto"/>
      </w:pPr>
      <w:r>
        <w:separator/>
      </w:r>
    </w:p>
  </w:endnote>
  <w:endnote w:type="continuationSeparator" w:id="0">
    <w:p w14:paraId="27751F93" w14:textId="77777777" w:rsidR="00A76976" w:rsidRDefault="00A76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D80B0D-AE9D-4EAB-BA87-64AB6C70D0BF}"/>
    <w:embedBold r:id="rId2" w:fontKey="{9BD772F6-F495-40EE-89C2-3A2AA54FC5F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6913A6A5-2B9C-4811-B7BB-E31965F7D03C}"/>
    <w:embedItalic r:id="rId4" w:fontKey="{B36B480A-F43D-44C1-9198-5F351F75BB9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BCEC1486-DF7C-42AD-86FB-429FD501C191}"/>
    <w:embedBold r:id="rId6" w:fontKey="{5681464A-819B-4ADF-A780-CDA55FD3DA4A}"/>
    <w:embedItalic r:id="rId7" w:fontKey="{F74342B8-F21C-4694-9B5B-46D5872F5F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C2A0AC2-BD92-4085-925A-3F9400FE8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CFBA7" w14:textId="77777777" w:rsidR="0040363F" w:rsidRDefault="00370403">
    <w:pPr>
      <w:jc w:val="center"/>
      <w:rPr>
        <w:rFonts w:ascii="Lato" w:eastAsia="Lato" w:hAnsi="Lato" w:cs="Lato"/>
      </w:rPr>
    </w:pPr>
    <w:r>
      <w:fldChar w:fldCharType="begin"/>
    </w:r>
    <w:r>
      <w:instrText>PAGE</w:instrText>
    </w:r>
    <w:r>
      <w:fldChar w:fldCharType="separate"/>
    </w:r>
    <w:r w:rsidR="00441B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79DF3" w14:textId="77777777" w:rsidR="00A76976" w:rsidRDefault="00A76976">
      <w:pPr>
        <w:spacing w:after="0" w:line="240" w:lineRule="auto"/>
      </w:pPr>
      <w:r>
        <w:separator/>
      </w:r>
    </w:p>
  </w:footnote>
  <w:footnote w:type="continuationSeparator" w:id="0">
    <w:p w14:paraId="74988BD7" w14:textId="77777777" w:rsidR="00A76976" w:rsidRDefault="00A76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1CFB7" w14:textId="77777777" w:rsidR="0040363F" w:rsidRDefault="00370403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noProof/>
      </w:rPr>
      <w:drawing>
        <wp:inline distT="114300" distB="114300" distL="114300" distR="114300" wp14:anchorId="139B3B46" wp14:editId="453D9D0F">
          <wp:extent cx="1581311" cy="62198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311" cy="6219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43CF3"/>
    <w:multiLevelType w:val="multilevel"/>
    <w:tmpl w:val="F85A15E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87E74C0"/>
    <w:multiLevelType w:val="multilevel"/>
    <w:tmpl w:val="745A46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2301E"/>
    <w:multiLevelType w:val="multilevel"/>
    <w:tmpl w:val="3FB80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8052CF"/>
    <w:multiLevelType w:val="multilevel"/>
    <w:tmpl w:val="3EE09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96DDB"/>
    <w:multiLevelType w:val="multilevel"/>
    <w:tmpl w:val="809E8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8C783F"/>
    <w:multiLevelType w:val="multilevel"/>
    <w:tmpl w:val="B426BE0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2671F54"/>
    <w:multiLevelType w:val="multilevel"/>
    <w:tmpl w:val="1C761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63821BE"/>
    <w:multiLevelType w:val="multilevel"/>
    <w:tmpl w:val="7F4E39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7264D39"/>
    <w:multiLevelType w:val="multilevel"/>
    <w:tmpl w:val="B4CA570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1B6B03A9"/>
    <w:multiLevelType w:val="multilevel"/>
    <w:tmpl w:val="2730AC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8A3909"/>
    <w:multiLevelType w:val="multilevel"/>
    <w:tmpl w:val="C12EA1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CBA39EF"/>
    <w:multiLevelType w:val="multilevel"/>
    <w:tmpl w:val="747661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F60A0D"/>
    <w:multiLevelType w:val="multilevel"/>
    <w:tmpl w:val="7CAEC5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0736DC"/>
    <w:multiLevelType w:val="multilevel"/>
    <w:tmpl w:val="CCC07D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4AB5D50"/>
    <w:multiLevelType w:val="multilevel"/>
    <w:tmpl w:val="39AE2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4CE1D85"/>
    <w:multiLevelType w:val="multilevel"/>
    <w:tmpl w:val="4B1CD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5FF5AE5"/>
    <w:multiLevelType w:val="multilevel"/>
    <w:tmpl w:val="94A055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6EC783F"/>
    <w:multiLevelType w:val="multilevel"/>
    <w:tmpl w:val="D50E0734"/>
    <w:lvl w:ilvl="0">
      <w:start w:val="2"/>
      <w:numFmt w:val="decimal"/>
      <w:lvlText w:val="%1."/>
      <w:lvlJc w:val="left"/>
      <w:pPr>
        <w:ind w:left="720" w:hanging="720"/>
      </w:pPr>
      <w:rPr>
        <w:rFonts w:ascii="Arial" w:hAnsi="Arial" w:cs="Arial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960" w:hanging="720"/>
      </w:pPr>
      <w:rPr>
        <w:rFonts w:ascii="Arial" w:hAnsi="Arial" w:cs="Arial" w:hint="default"/>
        <w:color w:val="000000"/>
        <w:sz w:val="22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ascii="Arial" w:hAnsi="Arial" w:cs="Arial" w:hint="default"/>
        <w:color w:val="000000"/>
        <w:sz w:val="22"/>
      </w:rPr>
    </w:lvl>
    <w:lvl w:ilvl="3">
      <w:start w:val="2"/>
      <w:numFmt w:val="decimal"/>
      <w:lvlText w:val="%1.%2.%3.%4."/>
      <w:lvlJc w:val="left"/>
      <w:pPr>
        <w:ind w:left="1440" w:hanging="720"/>
      </w:pPr>
      <w:rPr>
        <w:rFonts w:ascii="Arial" w:hAnsi="Arial" w:cs="Arial" w:hint="default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ascii="Arial" w:hAnsi="Arial" w:cs="Arial" w:hint="default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ascii="Arial" w:hAnsi="Arial" w:cs="Arial" w:hint="default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ascii="Arial" w:hAnsi="Arial" w:cs="Arial" w:hint="default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ascii="Arial" w:hAnsi="Arial" w:cs="Arial" w:hint="default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ascii="Arial" w:hAnsi="Arial" w:cs="Arial" w:hint="default"/>
        <w:color w:val="000000"/>
        <w:sz w:val="22"/>
      </w:rPr>
    </w:lvl>
  </w:abstractNum>
  <w:abstractNum w:abstractNumId="18" w15:restartNumberingAfterBreak="0">
    <w:nsid w:val="2749505A"/>
    <w:multiLevelType w:val="multilevel"/>
    <w:tmpl w:val="A7A296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A4552BA"/>
    <w:multiLevelType w:val="multilevel"/>
    <w:tmpl w:val="E90AD24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AC87B63"/>
    <w:multiLevelType w:val="multilevel"/>
    <w:tmpl w:val="AC1AEC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8434F4"/>
    <w:multiLevelType w:val="multilevel"/>
    <w:tmpl w:val="87600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0323CA7"/>
    <w:multiLevelType w:val="multilevel"/>
    <w:tmpl w:val="185841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28969B4"/>
    <w:multiLevelType w:val="multilevel"/>
    <w:tmpl w:val="E13E9D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54D0118"/>
    <w:multiLevelType w:val="multilevel"/>
    <w:tmpl w:val="539E4A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67E3F26"/>
    <w:multiLevelType w:val="multilevel"/>
    <w:tmpl w:val="C30E67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8026435"/>
    <w:multiLevelType w:val="multilevel"/>
    <w:tmpl w:val="0D0CC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D0D6DF7"/>
    <w:multiLevelType w:val="multilevel"/>
    <w:tmpl w:val="EF066E72"/>
    <w:lvl w:ilvl="0">
      <w:start w:val="2"/>
      <w:numFmt w:val="decimal"/>
      <w:lvlText w:val="%1"/>
      <w:lvlJc w:val="left"/>
      <w:pPr>
        <w:ind w:left="660" w:hanging="660"/>
      </w:pPr>
      <w:rPr>
        <w:rFonts w:ascii="Arial" w:hAnsi="Arial" w:cs="Arial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ascii="Arial" w:hAnsi="Arial" w:cs="Arial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color w:val="000000"/>
        <w:sz w:val="22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color w:val="000000"/>
        <w:sz w:val="22"/>
      </w:rPr>
    </w:lvl>
  </w:abstractNum>
  <w:abstractNum w:abstractNumId="28" w15:restartNumberingAfterBreak="0">
    <w:nsid w:val="3D440ED1"/>
    <w:multiLevelType w:val="multilevel"/>
    <w:tmpl w:val="32C073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E503D07"/>
    <w:multiLevelType w:val="multilevel"/>
    <w:tmpl w:val="E44A90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EE86AF0"/>
    <w:multiLevelType w:val="multilevel"/>
    <w:tmpl w:val="8982C0D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4FE12F24"/>
    <w:multiLevelType w:val="multilevel"/>
    <w:tmpl w:val="70085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56A7FA0"/>
    <w:multiLevelType w:val="multilevel"/>
    <w:tmpl w:val="F99CA344"/>
    <w:lvl w:ilvl="0">
      <w:start w:val="2"/>
      <w:numFmt w:val="decimal"/>
      <w:lvlText w:val="%1."/>
      <w:lvlJc w:val="left"/>
      <w:pPr>
        <w:ind w:left="340" w:hanging="340"/>
      </w:pPr>
      <w:rPr>
        <w:rFonts w:ascii="Arial" w:eastAsia="Arial" w:hAnsi="Arial" w:cs="Arial"/>
        <w:strike w:val="0"/>
        <w:vertAlign w:val="baseline"/>
      </w:rPr>
    </w:lvl>
    <w:lvl w:ilvl="1">
      <w:start w:val="1"/>
      <w:numFmt w:val="decimal"/>
      <w:lvlText w:val="%2."/>
      <w:lvlJc w:val="left"/>
      <w:pPr>
        <w:ind w:left="340" w:hanging="340"/>
      </w:pPr>
      <w:rPr>
        <w:strike w:val="0"/>
        <w:vertAlign w:val="baseline"/>
      </w:rPr>
    </w:lvl>
    <w:lvl w:ilvl="2">
      <w:start w:val="1"/>
      <w:numFmt w:val="upperLetter"/>
      <w:lvlText w:val="%3)"/>
      <w:lvlJc w:val="left"/>
      <w:pPr>
        <w:ind w:left="1620" w:hanging="360"/>
      </w:pPr>
      <w:rPr>
        <w:color w:val="000000"/>
        <w:vertAlign w:val="baseline"/>
      </w:rPr>
    </w:lvl>
    <w:lvl w:ilvl="3">
      <w:start w:val="1"/>
      <w:numFmt w:val="lowerLetter"/>
      <w:lvlText w:val="%4)"/>
      <w:lvlJc w:val="left"/>
      <w:pPr>
        <w:ind w:left="2160" w:hanging="360"/>
      </w:pPr>
      <w:rPr>
        <w:color w:val="000000"/>
        <w:vertAlign w:val="baseline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vertAlign w:val="baseline"/>
      </w:rPr>
    </w:lvl>
  </w:abstractNum>
  <w:abstractNum w:abstractNumId="33" w15:restartNumberingAfterBreak="0">
    <w:nsid w:val="55F96E83"/>
    <w:multiLevelType w:val="multilevel"/>
    <w:tmpl w:val="F2FC7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7F22D4C"/>
    <w:multiLevelType w:val="multilevel"/>
    <w:tmpl w:val="E89C402C"/>
    <w:lvl w:ilvl="0">
      <w:start w:val="1"/>
      <w:numFmt w:val="lowerLetter"/>
      <w:lvlText w:val="%1)"/>
      <w:lvlJc w:val="left"/>
      <w:pPr>
        <w:ind w:left="5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vertAlign w:val="baseline"/>
      </w:rPr>
    </w:lvl>
  </w:abstractNum>
  <w:abstractNum w:abstractNumId="35" w15:restartNumberingAfterBreak="0">
    <w:nsid w:val="585504AB"/>
    <w:multiLevelType w:val="multilevel"/>
    <w:tmpl w:val="78B64C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A4E373A"/>
    <w:multiLevelType w:val="multilevel"/>
    <w:tmpl w:val="D3DC1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A913115"/>
    <w:multiLevelType w:val="multilevel"/>
    <w:tmpl w:val="6E0E9C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E8E2AC1"/>
    <w:multiLevelType w:val="multilevel"/>
    <w:tmpl w:val="CB18F6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00C706B"/>
    <w:multiLevelType w:val="multilevel"/>
    <w:tmpl w:val="2E4C60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29A0BC2"/>
    <w:multiLevelType w:val="multilevel"/>
    <w:tmpl w:val="8F540E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55C3765"/>
    <w:multiLevelType w:val="multilevel"/>
    <w:tmpl w:val="BFE67E6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8A125DF"/>
    <w:multiLevelType w:val="multilevel"/>
    <w:tmpl w:val="20A81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6AAE5D3B"/>
    <w:multiLevelType w:val="multilevel"/>
    <w:tmpl w:val="CB68F89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211413B"/>
    <w:multiLevelType w:val="multilevel"/>
    <w:tmpl w:val="6010D3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30853E0"/>
    <w:multiLevelType w:val="multilevel"/>
    <w:tmpl w:val="E642048E"/>
    <w:lvl w:ilvl="0">
      <w:start w:val="2"/>
      <w:numFmt w:val="decimal"/>
      <w:lvlText w:val="%1"/>
      <w:lvlJc w:val="left"/>
      <w:pPr>
        <w:ind w:left="480" w:hanging="480"/>
      </w:pPr>
      <w:rPr>
        <w:rFonts w:ascii="Arial" w:hAnsi="Arial" w:cs="Arial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ascii="Arial" w:hAnsi="Arial" w:cs="Arial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cs="Arial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hAnsi="Arial" w:cs="Arial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hAnsi="Arial" w:cs="Arial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hAnsi="Arial" w:cs="Arial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hAnsi="Arial" w:cs="Arial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hAnsi="Arial" w:cs="Arial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" w:hAnsi="Arial" w:cs="Arial" w:hint="default"/>
        <w:color w:val="000000"/>
        <w:sz w:val="22"/>
      </w:rPr>
    </w:lvl>
  </w:abstractNum>
  <w:abstractNum w:abstractNumId="46" w15:restartNumberingAfterBreak="0">
    <w:nsid w:val="7FAF4066"/>
    <w:multiLevelType w:val="multilevel"/>
    <w:tmpl w:val="A5CE76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86176988">
    <w:abstractNumId w:val="0"/>
  </w:num>
  <w:num w:numId="2" w16cid:durableId="726957613">
    <w:abstractNumId w:val="5"/>
  </w:num>
  <w:num w:numId="3" w16cid:durableId="368534848">
    <w:abstractNumId w:val="30"/>
  </w:num>
  <w:num w:numId="4" w16cid:durableId="1932078944">
    <w:abstractNumId w:val="37"/>
  </w:num>
  <w:num w:numId="5" w16cid:durableId="118454561">
    <w:abstractNumId w:val="8"/>
  </w:num>
  <w:num w:numId="6" w16cid:durableId="1844784120">
    <w:abstractNumId w:val="44"/>
  </w:num>
  <w:num w:numId="7" w16cid:durableId="2051806558">
    <w:abstractNumId w:val="35"/>
  </w:num>
  <w:num w:numId="8" w16cid:durableId="218247832">
    <w:abstractNumId w:val="40"/>
  </w:num>
  <w:num w:numId="9" w16cid:durableId="1787773529">
    <w:abstractNumId w:val="12"/>
  </w:num>
  <w:num w:numId="10" w16cid:durableId="1530949528">
    <w:abstractNumId w:val="11"/>
  </w:num>
  <w:num w:numId="11" w16cid:durableId="1462069524">
    <w:abstractNumId w:val="46"/>
  </w:num>
  <w:num w:numId="12" w16cid:durableId="237523003">
    <w:abstractNumId w:val="10"/>
  </w:num>
  <w:num w:numId="13" w16cid:durableId="1051028953">
    <w:abstractNumId w:val="3"/>
  </w:num>
  <w:num w:numId="14" w16cid:durableId="1461730008">
    <w:abstractNumId w:val="1"/>
  </w:num>
  <w:num w:numId="15" w16cid:durableId="39788864">
    <w:abstractNumId w:val="28"/>
  </w:num>
  <w:num w:numId="16" w16cid:durableId="298583274">
    <w:abstractNumId w:val="42"/>
  </w:num>
  <w:num w:numId="17" w16cid:durableId="1057625351">
    <w:abstractNumId w:val="25"/>
  </w:num>
  <w:num w:numId="18" w16cid:durableId="1309673972">
    <w:abstractNumId w:val="22"/>
  </w:num>
  <w:num w:numId="19" w16cid:durableId="374308610">
    <w:abstractNumId w:val="23"/>
  </w:num>
  <w:num w:numId="20" w16cid:durableId="1721897590">
    <w:abstractNumId w:val="15"/>
  </w:num>
  <w:num w:numId="21" w16cid:durableId="809591868">
    <w:abstractNumId w:val="7"/>
  </w:num>
  <w:num w:numId="22" w16cid:durableId="1710647269">
    <w:abstractNumId w:val="26"/>
  </w:num>
  <w:num w:numId="23" w16cid:durableId="1473979542">
    <w:abstractNumId w:val="31"/>
  </w:num>
  <w:num w:numId="24" w16cid:durableId="1849829465">
    <w:abstractNumId w:val="38"/>
  </w:num>
  <w:num w:numId="25" w16cid:durableId="690841127">
    <w:abstractNumId w:val="19"/>
  </w:num>
  <w:num w:numId="26" w16cid:durableId="1273972884">
    <w:abstractNumId w:val="21"/>
  </w:num>
  <w:num w:numId="27" w16cid:durableId="604075051">
    <w:abstractNumId w:val="29"/>
  </w:num>
  <w:num w:numId="28" w16cid:durableId="1342469522">
    <w:abstractNumId w:val="13"/>
  </w:num>
  <w:num w:numId="29" w16cid:durableId="2068189894">
    <w:abstractNumId w:val="41"/>
  </w:num>
  <w:num w:numId="30" w16cid:durableId="692074910">
    <w:abstractNumId w:val="33"/>
  </w:num>
  <w:num w:numId="31" w16cid:durableId="1034575352">
    <w:abstractNumId w:val="16"/>
  </w:num>
  <w:num w:numId="32" w16cid:durableId="1504930243">
    <w:abstractNumId w:val="20"/>
  </w:num>
  <w:num w:numId="33" w16cid:durableId="1015422967">
    <w:abstractNumId w:val="39"/>
  </w:num>
  <w:num w:numId="34" w16cid:durableId="659890489">
    <w:abstractNumId w:val="2"/>
  </w:num>
  <w:num w:numId="35" w16cid:durableId="831065768">
    <w:abstractNumId w:val="36"/>
  </w:num>
  <w:num w:numId="36" w16cid:durableId="285502341">
    <w:abstractNumId w:val="14"/>
  </w:num>
  <w:num w:numId="37" w16cid:durableId="1126199530">
    <w:abstractNumId w:val="18"/>
  </w:num>
  <w:num w:numId="38" w16cid:durableId="1781994320">
    <w:abstractNumId w:val="24"/>
  </w:num>
  <w:num w:numId="39" w16cid:durableId="1060130466">
    <w:abstractNumId w:val="6"/>
  </w:num>
  <w:num w:numId="40" w16cid:durableId="2099673974">
    <w:abstractNumId w:val="9"/>
  </w:num>
  <w:num w:numId="41" w16cid:durableId="2004121866">
    <w:abstractNumId w:val="4"/>
  </w:num>
  <w:num w:numId="42" w16cid:durableId="834760463">
    <w:abstractNumId w:val="43"/>
  </w:num>
  <w:num w:numId="43" w16cid:durableId="646478865">
    <w:abstractNumId w:val="34"/>
  </w:num>
  <w:num w:numId="44" w16cid:durableId="1595439480">
    <w:abstractNumId w:val="32"/>
  </w:num>
  <w:num w:numId="45" w16cid:durableId="429858053">
    <w:abstractNumId w:val="45"/>
  </w:num>
  <w:num w:numId="46" w16cid:durableId="1218710200">
    <w:abstractNumId w:val="17"/>
  </w:num>
  <w:num w:numId="47" w16cid:durableId="1363095260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eata Wierzchowska">
    <w15:presenceInfo w15:providerId="Windows Live" w15:userId="f7748f75c7c9cb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63F"/>
    <w:rsid w:val="002400D3"/>
    <w:rsid w:val="002D5C52"/>
    <w:rsid w:val="00370403"/>
    <w:rsid w:val="0040363F"/>
    <w:rsid w:val="00441B1D"/>
    <w:rsid w:val="005A523F"/>
    <w:rsid w:val="005B2AC8"/>
    <w:rsid w:val="00653C22"/>
    <w:rsid w:val="007660FF"/>
    <w:rsid w:val="00917ADA"/>
    <w:rsid w:val="009275D4"/>
    <w:rsid w:val="00A76976"/>
    <w:rsid w:val="00C17B31"/>
    <w:rsid w:val="00DE50E0"/>
    <w:rsid w:val="00F14623"/>
    <w:rsid w:val="00F51DD4"/>
    <w:rsid w:val="00F9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9AA30"/>
  <w15:docId w15:val="{AA38F374-5816-4841-B2F4-BBA73749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967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67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67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7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76C"/>
    <w:rPr>
      <w:b/>
      <w:bCs/>
      <w:sz w:val="20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C17B3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17B31"/>
    <w:pPr>
      <w:ind w:left="720"/>
      <w:contextualSpacing/>
    </w:pPr>
  </w:style>
  <w:style w:type="paragraph" w:styleId="Poprawka">
    <w:name w:val="Revision"/>
    <w:hidden/>
    <w:uiPriority w:val="99"/>
    <w:semiHidden/>
    <w:rsid w:val="00F90C98"/>
    <w:pPr>
      <w:spacing w:after="0"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M/G4w93kO+/k5g45BwcaQIVzw==">CgMxLjA4AGorChRzdWdnZXN0LnVsa2M4ZjMyZWU3bhITSnVzdHluYSBKw7N6ZWZvd2ljemorChRzdWdnZXN0LjUxZ3preWswbTNkYRITSnVzdHluYSBKw7N6ZWZvd2ljemoqChNzdWdnZXN0Lnh1aGUzZTUwN2hhEhNKdXN0eW5hIErDs3plZm93aWN6ciExYlVDSzZsTzBWTy1VMzVwbWhncUJnbFY0NEtJR09Vamw=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10910</Words>
  <Characters>65466</Characters>
  <Application>Microsoft Office Word</Application>
  <DocSecurity>0</DocSecurity>
  <Lines>545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Żelazko</dc:creator>
  <cp:lastModifiedBy>Kasperska-Gochna Anna</cp:lastModifiedBy>
  <cp:revision>2</cp:revision>
  <dcterms:created xsi:type="dcterms:W3CDTF">2025-05-11T22:33:00Z</dcterms:created>
  <dcterms:modified xsi:type="dcterms:W3CDTF">2025-05-11T22:33:00Z</dcterms:modified>
</cp:coreProperties>
</file>